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98E18">
      <w:pPr>
        <w:spacing w:line="360" w:lineRule="auto"/>
        <w:jc w:val="center"/>
        <w:rPr>
          <w:rStyle w:val="26"/>
          <w:rFonts w:hint="eastAsia" w:ascii="宋体" w:hAnsi="宋体"/>
          <w:b/>
          <w:bCs/>
          <w:sz w:val="44"/>
          <w:szCs w:val="44"/>
          <w:highlight w:val="none"/>
          <w:lang w:val="en-US" w:eastAsia="zh-CN"/>
          <w:rPrChange w:id="0" w:author="程慧园" w:date="2026-09-28T17:06:07Z">
            <w:rPr>
              <w:rStyle w:val="26"/>
              <w:rFonts w:hint="eastAsia" w:ascii="宋体" w:hAnsi="宋体"/>
              <w:b/>
              <w:bCs/>
              <w:sz w:val="44"/>
              <w:szCs w:val="44"/>
              <w:lang w:val="en-US" w:eastAsia="zh-CN"/>
            </w:rPr>
          </w:rPrChange>
        </w:rPr>
      </w:pPr>
    </w:p>
    <w:p w14:paraId="73A39EF1">
      <w:pPr>
        <w:spacing w:line="360" w:lineRule="auto"/>
        <w:jc w:val="center"/>
        <w:rPr>
          <w:rStyle w:val="26"/>
          <w:rFonts w:hint="eastAsia" w:ascii="宋体" w:hAnsi="宋体"/>
          <w:b/>
          <w:bCs/>
          <w:sz w:val="44"/>
          <w:szCs w:val="44"/>
          <w:highlight w:val="none"/>
          <w:lang w:val="en-US" w:eastAsia="zh-CN"/>
          <w:rPrChange w:id="1" w:author="程慧园" w:date="2026-09-28T17:06:07Z">
            <w:rPr>
              <w:rStyle w:val="26"/>
              <w:rFonts w:hint="eastAsia" w:ascii="宋体" w:hAnsi="宋体"/>
              <w:b/>
              <w:bCs/>
              <w:sz w:val="44"/>
              <w:szCs w:val="44"/>
              <w:lang w:val="en-US" w:eastAsia="zh-CN"/>
            </w:rPr>
          </w:rPrChange>
        </w:rPr>
      </w:pPr>
    </w:p>
    <w:p w14:paraId="358AA47A">
      <w:pPr>
        <w:spacing w:line="360" w:lineRule="auto"/>
        <w:jc w:val="center"/>
        <w:rPr>
          <w:rStyle w:val="26"/>
          <w:rFonts w:ascii="宋体" w:hAnsi="宋体"/>
          <w:b/>
          <w:bCs/>
          <w:sz w:val="44"/>
          <w:szCs w:val="44"/>
          <w:highlight w:val="none"/>
          <w:rPrChange w:id="2" w:author="程慧园" w:date="2026-09-28T17:06:07Z">
            <w:rPr>
              <w:rStyle w:val="26"/>
              <w:rFonts w:ascii="宋体" w:hAnsi="宋体"/>
              <w:b/>
              <w:bCs/>
              <w:sz w:val="44"/>
              <w:szCs w:val="44"/>
            </w:rPr>
          </w:rPrChange>
        </w:rPr>
      </w:pPr>
      <w:r>
        <w:rPr>
          <w:rStyle w:val="26"/>
          <w:rFonts w:hint="eastAsia" w:ascii="宋体" w:hAnsi="宋体"/>
          <w:b/>
          <w:bCs/>
          <w:sz w:val="44"/>
          <w:szCs w:val="44"/>
          <w:highlight w:val="none"/>
          <w:lang w:val="en-US" w:eastAsia="zh-CN"/>
          <w:rPrChange w:id="3" w:author="程慧园" w:date="2026-09-28T17:06:07Z">
            <w:rPr>
              <w:rStyle w:val="26"/>
              <w:rFonts w:hint="eastAsia" w:ascii="宋体" w:hAnsi="宋体"/>
              <w:b/>
              <w:bCs/>
              <w:sz w:val="44"/>
              <w:szCs w:val="44"/>
              <w:lang w:val="en-US" w:eastAsia="zh-CN"/>
            </w:rPr>
          </w:rPrChange>
        </w:rPr>
        <w:t>阜阳建投物业服务有限公司园林绿化劳保大褂采购项目</w:t>
      </w:r>
    </w:p>
    <w:p w14:paraId="249CF9E3">
      <w:pPr>
        <w:spacing w:line="360" w:lineRule="auto"/>
        <w:jc w:val="center"/>
        <w:rPr>
          <w:rFonts w:ascii="宋体" w:hAnsi="宋体"/>
          <w:b/>
          <w:sz w:val="44"/>
          <w:szCs w:val="44"/>
          <w:highlight w:val="none"/>
          <w:rPrChange w:id="4" w:author="程慧园" w:date="2026-09-28T17:06:07Z">
            <w:rPr>
              <w:rFonts w:ascii="宋体" w:hAnsi="宋体"/>
              <w:b/>
              <w:sz w:val="44"/>
              <w:szCs w:val="44"/>
            </w:rPr>
          </w:rPrChange>
        </w:rPr>
      </w:pPr>
    </w:p>
    <w:p w14:paraId="081D35D6">
      <w:pPr>
        <w:jc w:val="center"/>
        <w:rPr>
          <w:rFonts w:ascii="宋体" w:hAnsi="宋体"/>
          <w:b/>
          <w:sz w:val="44"/>
          <w:szCs w:val="44"/>
          <w:highlight w:val="none"/>
          <w:rPrChange w:id="5" w:author="程慧园" w:date="2026-09-28T17:06:07Z">
            <w:rPr>
              <w:rFonts w:ascii="宋体" w:hAnsi="宋体"/>
              <w:b/>
              <w:sz w:val="44"/>
              <w:szCs w:val="44"/>
            </w:rPr>
          </w:rPrChange>
        </w:rPr>
      </w:pPr>
      <w:r>
        <w:rPr>
          <w:rFonts w:hint="eastAsia" w:ascii="宋体" w:hAnsi="宋体"/>
          <w:b/>
          <w:sz w:val="44"/>
          <w:szCs w:val="44"/>
          <w:highlight w:val="none"/>
          <w:rPrChange w:id="6" w:author="程慧园" w:date="2026-09-28T17:06:07Z">
            <w:rPr>
              <w:rFonts w:hint="eastAsia" w:ascii="宋体" w:hAnsi="宋体"/>
              <w:b/>
              <w:sz w:val="44"/>
              <w:szCs w:val="44"/>
            </w:rPr>
          </w:rPrChange>
        </w:rPr>
        <w:t>招 标 文 件</w:t>
      </w:r>
    </w:p>
    <w:p w14:paraId="27F00E86">
      <w:pPr>
        <w:jc w:val="center"/>
        <w:rPr>
          <w:rFonts w:ascii="宋体" w:hAnsi="宋体"/>
          <w:b/>
          <w:sz w:val="34"/>
          <w:highlight w:val="none"/>
          <w:rPrChange w:id="7" w:author="程慧园" w:date="2026-09-28T17:06:07Z">
            <w:rPr>
              <w:rFonts w:ascii="宋体" w:hAnsi="宋体"/>
              <w:b/>
              <w:sz w:val="34"/>
            </w:rPr>
          </w:rPrChange>
        </w:rPr>
      </w:pPr>
    </w:p>
    <w:p w14:paraId="0F826876">
      <w:pPr>
        <w:ind w:firstLine="2718" w:firstLineChars="846"/>
        <w:rPr>
          <w:rFonts w:ascii="宋体" w:hAnsi="宋体"/>
          <w:b/>
          <w:sz w:val="32"/>
          <w:szCs w:val="32"/>
          <w:highlight w:val="none"/>
          <w:rPrChange w:id="8" w:author="程慧园" w:date="2026-09-28T17:06:07Z">
            <w:rPr>
              <w:rFonts w:ascii="宋体" w:hAnsi="宋体"/>
              <w:b/>
              <w:sz w:val="32"/>
              <w:szCs w:val="32"/>
            </w:rPr>
          </w:rPrChange>
        </w:rPr>
      </w:pPr>
    </w:p>
    <w:p w14:paraId="4F87327D">
      <w:pPr>
        <w:ind w:firstLine="2707" w:firstLineChars="846"/>
        <w:rPr>
          <w:rFonts w:ascii="宋体" w:hAnsi="宋体"/>
          <w:sz w:val="32"/>
          <w:szCs w:val="32"/>
          <w:highlight w:val="none"/>
          <w:rPrChange w:id="9" w:author="程慧园" w:date="2026-09-28T17:06:07Z">
            <w:rPr>
              <w:rFonts w:ascii="宋体" w:hAnsi="宋体"/>
              <w:sz w:val="32"/>
              <w:szCs w:val="32"/>
            </w:rPr>
          </w:rPrChange>
        </w:rPr>
      </w:pPr>
    </w:p>
    <w:p w14:paraId="1638EF0B">
      <w:pPr>
        <w:rPr>
          <w:rFonts w:ascii="宋体" w:hAnsi="宋体"/>
          <w:sz w:val="52"/>
          <w:highlight w:val="none"/>
          <w:rPrChange w:id="10" w:author="程慧园" w:date="2026-09-28T17:06:07Z">
            <w:rPr>
              <w:rFonts w:ascii="宋体" w:hAnsi="宋体"/>
              <w:sz w:val="52"/>
            </w:rPr>
          </w:rPrChange>
        </w:rPr>
      </w:pPr>
    </w:p>
    <w:p w14:paraId="466C84FD">
      <w:pPr>
        <w:rPr>
          <w:rFonts w:ascii="宋体" w:hAnsi="宋体"/>
          <w:sz w:val="52"/>
          <w:highlight w:val="none"/>
          <w:rPrChange w:id="11" w:author="程慧园" w:date="2026-09-28T17:06:07Z">
            <w:rPr>
              <w:rFonts w:ascii="宋体" w:hAnsi="宋体"/>
              <w:sz w:val="52"/>
            </w:rPr>
          </w:rPrChange>
        </w:rPr>
      </w:pPr>
    </w:p>
    <w:p w14:paraId="57ECEF6B">
      <w:pPr>
        <w:rPr>
          <w:rFonts w:ascii="宋体" w:hAnsi="宋体"/>
          <w:sz w:val="52"/>
          <w:highlight w:val="none"/>
          <w:rPrChange w:id="12" w:author="程慧园" w:date="2026-09-28T17:06:07Z">
            <w:rPr>
              <w:rFonts w:ascii="宋体" w:hAnsi="宋体"/>
              <w:sz w:val="52"/>
            </w:rPr>
          </w:rPrChange>
        </w:rPr>
      </w:pPr>
    </w:p>
    <w:p w14:paraId="3EB2B283">
      <w:pPr>
        <w:ind w:firstLine="1084" w:firstLineChars="300"/>
        <w:rPr>
          <w:rFonts w:hint="eastAsia" w:ascii="宋体" w:hAnsi="宋体" w:eastAsia="宋体"/>
          <w:sz w:val="32"/>
          <w:szCs w:val="32"/>
          <w:highlight w:val="none"/>
          <w:u w:val="single"/>
          <w:lang w:val="en-US" w:eastAsia="zh-CN"/>
          <w:rPrChange w:id="13" w:author="程慧园" w:date="2026-09-28T17:06:07Z">
            <w:rPr>
              <w:rFonts w:hint="eastAsia" w:ascii="宋体" w:hAnsi="宋体" w:eastAsia="宋体"/>
              <w:sz w:val="32"/>
              <w:szCs w:val="32"/>
              <w:u w:val="single"/>
              <w:lang w:val="en-US" w:eastAsia="zh-CN"/>
            </w:rPr>
          </w:rPrChange>
        </w:rPr>
      </w:pPr>
      <w:r>
        <w:rPr>
          <w:rFonts w:hint="eastAsia" w:ascii="宋体" w:hAnsi="宋体"/>
          <w:b/>
          <w:sz w:val="36"/>
          <w:szCs w:val="36"/>
          <w:highlight w:val="none"/>
          <w:rPrChange w:id="14" w:author="程慧园" w:date="2026-09-28T17:06:07Z">
            <w:rPr>
              <w:rFonts w:hint="eastAsia" w:ascii="宋体" w:hAnsi="宋体"/>
              <w:b/>
              <w:sz w:val="36"/>
              <w:szCs w:val="36"/>
            </w:rPr>
          </w:rPrChange>
        </w:rPr>
        <w:t>采   购  人：</w:t>
      </w:r>
      <w:r>
        <w:rPr>
          <w:rFonts w:hint="eastAsia" w:ascii="宋体" w:hAnsi="宋体"/>
          <w:b/>
          <w:sz w:val="36"/>
          <w:szCs w:val="36"/>
          <w:highlight w:val="none"/>
          <w:u w:val="single"/>
          <w:rPrChange w:id="15" w:author="程慧园" w:date="2026-09-28T17:06:07Z">
            <w:rPr>
              <w:rFonts w:hint="eastAsia" w:ascii="宋体" w:hAnsi="宋体"/>
              <w:b/>
              <w:sz w:val="36"/>
              <w:szCs w:val="36"/>
              <w:u w:val="single"/>
            </w:rPr>
          </w:rPrChange>
        </w:rPr>
        <w:t xml:space="preserve"> </w:t>
      </w:r>
      <w:r>
        <w:rPr>
          <w:rFonts w:hint="eastAsia" w:ascii="宋体" w:hAnsi="宋体"/>
          <w:b/>
          <w:sz w:val="36"/>
          <w:szCs w:val="36"/>
          <w:highlight w:val="none"/>
          <w:u w:val="single"/>
          <w:lang w:val="en-US" w:eastAsia="zh-CN"/>
          <w:rPrChange w:id="16" w:author="程慧园" w:date="2026-09-28T17:06:07Z">
            <w:rPr>
              <w:rFonts w:hint="eastAsia" w:ascii="宋体" w:hAnsi="宋体"/>
              <w:b/>
              <w:sz w:val="36"/>
              <w:szCs w:val="36"/>
              <w:u w:val="single"/>
              <w:lang w:val="en-US" w:eastAsia="zh-CN"/>
            </w:rPr>
          </w:rPrChange>
        </w:rPr>
        <w:t xml:space="preserve">阜阳建投物业服务有限公司 </w:t>
      </w:r>
    </w:p>
    <w:p w14:paraId="082FC3F7">
      <w:pPr>
        <w:spacing w:line="440" w:lineRule="exact"/>
        <w:ind w:right="42" w:rightChars="20"/>
        <w:jc w:val="center"/>
        <w:rPr>
          <w:rFonts w:hint="eastAsia" w:ascii="宋体" w:hAnsi="宋体" w:cs="Arial"/>
          <w:b/>
          <w:sz w:val="36"/>
          <w:highlight w:val="none"/>
          <w:lang w:val="en-US" w:eastAsia="zh-CN"/>
          <w:rPrChange w:id="17" w:author="程慧园" w:date="2026-09-28T17:06:07Z">
            <w:rPr>
              <w:rFonts w:hint="eastAsia" w:ascii="宋体" w:hAnsi="宋体" w:cs="Arial"/>
              <w:b/>
              <w:sz w:val="36"/>
              <w:lang w:val="en-US" w:eastAsia="zh-CN"/>
            </w:rPr>
          </w:rPrChange>
        </w:rPr>
      </w:pPr>
    </w:p>
    <w:p w14:paraId="5C842653">
      <w:pPr>
        <w:spacing w:line="440" w:lineRule="exact"/>
        <w:ind w:right="42" w:rightChars="20"/>
        <w:jc w:val="center"/>
        <w:rPr>
          <w:rFonts w:hint="eastAsia" w:ascii="宋体" w:hAnsi="宋体" w:cs="Arial"/>
          <w:b/>
          <w:sz w:val="36"/>
          <w:highlight w:val="none"/>
          <w:lang w:val="en-US" w:eastAsia="zh-CN"/>
          <w:rPrChange w:id="18" w:author="程慧园" w:date="2026-09-28T17:06:07Z">
            <w:rPr>
              <w:rFonts w:hint="eastAsia" w:ascii="宋体" w:hAnsi="宋体" w:cs="Arial"/>
              <w:b/>
              <w:sz w:val="36"/>
              <w:lang w:val="en-US" w:eastAsia="zh-CN"/>
            </w:rPr>
          </w:rPrChange>
        </w:rPr>
      </w:pPr>
    </w:p>
    <w:p w14:paraId="08F510F9">
      <w:pPr>
        <w:keepNext w:val="0"/>
        <w:keepLines w:val="0"/>
        <w:widowControl/>
        <w:suppressLineNumbers w:val="0"/>
        <w:spacing w:line="26" w:lineRule="atLeast"/>
        <w:ind w:firstLine="1084" w:firstLineChars="300"/>
        <w:jc w:val="left"/>
        <w:rPr>
          <w:rFonts w:hint="default" w:ascii="宋体" w:hAnsi="宋体" w:eastAsia="宋体" w:cs="Arial"/>
          <w:b/>
          <w:sz w:val="36"/>
          <w:highlight w:val="none"/>
          <w:lang w:val="en-US" w:eastAsia="zh-CN"/>
          <w:rPrChange w:id="19" w:author="程慧园" w:date="2026-09-28T17:06:07Z">
            <w:rPr>
              <w:rFonts w:hint="default" w:ascii="宋体" w:hAnsi="宋体" w:eastAsia="宋体" w:cs="Arial"/>
              <w:b/>
              <w:sz w:val="36"/>
              <w:lang w:val="en-US" w:eastAsia="zh-CN"/>
            </w:rPr>
          </w:rPrChange>
        </w:rPr>
      </w:pPr>
      <w:r>
        <w:rPr>
          <w:rFonts w:hint="eastAsia" w:ascii="宋体" w:hAnsi="宋体" w:cs="Arial"/>
          <w:b/>
          <w:sz w:val="36"/>
          <w:highlight w:val="none"/>
          <w:lang w:val="en-US" w:eastAsia="zh-CN"/>
          <w:rPrChange w:id="20" w:author="程慧园" w:date="2026-09-28T17:06:07Z">
            <w:rPr>
              <w:rFonts w:hint="eastAsia" w:ascii="宋体" w:hAnsi="宋体" w:cs="Arial"/>
              <w:b/>
              <w:sz w:val="36"/>
              <w:lang w:val="en-US" w:eastAsia="zh-CN"/>
            </w:rPr>
          </w:rPrChange>
        </w:rPr>
        <w:t>项 目 编 号：</w:t>
      </w:r>
      <w:r>
        <w:rPr>
          <w:rFonts w:hint="eastAsia" w:ascii="宋体" w:hAnsi="宋体" w:cs="Arial"/>
          <w:b/>
          <w:sz w:val="36"/>
          <w:highlight w:val="none"/>
          <w:u w:val="single"/>
          <w:lang w:val="en-US" w:eastAsia="zh-CN"/>
          <w:rPrChange w:id="21" w:author="程慧园" w:date="2026-09-28T17:06:07Z">
            <w:rPr>
              <w:rFonts w:hint="eastAsia" w:ascii="宋体" w:hAnsi="宋体" w:cs="Arial"/>
              <w:b/>
              <w:sz w:val="36"/>
              <w:u w:val="single"/>
              <w:lang w:val="en-US" w:eastAsia="zh-CN"/>
            </w:rPr>
          </w:rPrChange>
        </w:rPr>
        <w:t xml:space="preserve">  FYJTLC-ZB-2026-13       </w:t>
      </w:r>
    </w:p>
    <w:p w14:paraId="1B356D06">
      <w:pPr>
        <w:rPr>
          <w:rFonts w:ascii="宋体" w:hAnsi="宋体"/>
          <w:b/>
          <w:sz w:val="30"/>
          <w:szCs w:val="30"/>
          <w:highlight w:val="none"/>
          <w:rPrChange w:id="22" w:author="程慧园" w:date="2026-09-28T17:06:07Z">
            <w:rPr>
              <w:rFonts w:ascii="宋体" w:hAnsi="宋体"/>
              <w:b/>
              <w:sz w:val="30"/>
              <w:szCs w:val="30"/>
            </w:rPr>
          </w:rPrChange>
        </w:rPr>
      </w:pPr>
    </w:p>
    <w:p w14:paraId="238ABC71">
      <w:pPr>
        <w:rPr>
          <w:rFonts w:ascii="宋体" w:hAnsi="宋体"/>
          <w:b/>
          <w:sz w:val="30"/>
          <w:szCs w:val="30"/>
          <w:highlight w:val="none"/>
          <w:rPrChange w:id="23" w:author="程慧园" w:date="2026-09-28T17:06:07Z">
            <w:rPr>
              <w:rFonts w:ascii="宋体" w:hAnsi="宋体"/>
              <w:b/>
              <w:sz w:val="30"/>
              <w:szCs w:val="30"/>
            </w:rPr>
          </w:rPrChange>
        </w:rPr>
      </w:pPr>
    </w:p>
    <w:p w14:paraId="7E4F0785">
      <w:pPr>
        <w:rPr>
          <w:rFonts w:ascii="宋体" w:hAnsi="宋体"/>
          <w:b/>
          <w:sz w:val="30"/>
          <w:szCs w:val="30"/>
          <w:highlight w:val="none"/>
          <w:rPrChange w:id="24" w:author="程慧园" w:date="2026-09-28T17:06:07Z">
            <w:rPr>
              <w:rFonts w:ascii="宋体" w:hAnsi="宋体"/>
              <w:b/>
              <w:sz w:val="30"/>
              <w:szCs w:val="30"/>
            </w:rPr>
          </w:rPrChange>
        </w:rPr>
      </w:pPr>
    </w:p>
    <w:p w14:paraId="332E0B72">
      <w:pPr>
        <w:rPr>
          <w:rFonts w:ascii="宋体" w:hAnsi="宋体"/>
          <w:b/>
          <w:sz w:val="32"/>
          <w:highlight w:val="none"/>
          <w:u w:val="single"/>
          <w:rPrChange w:id="25" w:author="程慧园" w:date="2026-09-28T17:06:07Z">
            <w:rPr>
              <w:rFonts w:ascii="宋体" w:hAnsi="宋体"/>
              <w:b/>
              <w:sz w:val="32"/>
              <w:u w:val="single"/>
            </w:rPr>
          </w:rPrChange>
        </w:rPr>
      </w:pPr>
    </w:p>
    <w:p w14:paraId="546D93E6">
      <w:pPr>
        <w:spacing w:line="440" w:lineRule="exact"/>
        <w:ind w:right="42" w:rightChars="20"/>
        <w:jc w:val="center"/>
        <w:rPr>
          <w:rFonts w:ascii="宋体" w:hAnsi="宋体" w:cs="Arial"/>
          <w:b/>
          <w:sz w:val="36"/>
          <w:highlight w:val="none"/>
          <w:rPrChange w:id="26" w:author="程慧园" w:date="2026-09-28T17:06:07Z">
            <w:rPr>
              <w:rFonts w:ascii="宋体" w:hAnsi="宋体" w:cs="Arial"/>
              <w:b/>
              <w:sz w:val="36"/>
            </w:rPr>
          </w:rPrChange>
        </w:rPr>
      </w:pPr>
    </w:p>
    <w:p w14:paraId="74E202F0">
      <w:pPr>
        <w:spacing w:line="440" w:lineRule="exact"/>
        <w:ind w:right="42" w:rightChars="20"/>
        <w:jc w:val="center"/>
        <w:rPr>
          <w:rFonts w:ascii="宋体" w:hAnsi="宋体" w:cs="Arial"/>
          <w:b/>
          <w:sz w:val="36"/>
          <w:highlight w:val="none"/>
          <w:rPrChange w:id="27" w:author="程慧园" w:date="2026-09-28T17:06:07Z">
            <w:rPr>
              <w:rFonts w:ascii="宋体" w:hAnsi="宋体" w:cs="Arial"/>
              <w:b/>
              <w:sz w:val="36"/>
            </w:rPr>
          </w:rPrChange>
        </w:rPr>
      </w:pPr>
    </w:p>
    <w:p w14:paraId="32CFDD15">
      <w:pPr>
        <w:spacing w:line="440" w:lineRule="exact"/>
        <w:ind w:right="42" w:rightChars="20"/>
        <w:jc w:val="center"/>
        <w:rPr>
          <w:rFonts w:ascii="宋体" w:hAnsi="宋体" w:cs="Arial"/>
          <w:b/>
          <w:sz w:val="32"/>
          <w:szCs w:val="32"/>
          <w:highlight w:val="none"/>
          <w:rPrChange w:id="28" w:author="程慧园" w:date="2026-09-28T17:06:07Z">
            <w:rPr>
              <w:rFonts w:ascii="宋体" w:hAnsi="宋体" w:cs="Arial"/>
              <w:b/>
              <w:sz w:val="32"/>
              <w:szCs w:val="32"/>
            </w:rPr>
          </w:rPrChange>
        </w:rPr>
      </w:pPr>
      <w:r>
        <w:rPr>
          <w:rFonts w:hint="eastAsia" w:ascii="宋体" w:hAnsi="宋体" w:cs="Arial"/>
          <w:b/>
          <w:sz w:val="32"/>
          <w:szCs w:val="32"/>
          <w:highlight w:val="none"/>
          <w:u w:val="single"/>
          <w:lang w:val="en-US" w:eastAsia="zh-CN"/>
          <w:rPrChange w:id="29" w:author="程慧园" w:date="2026-09-28T17:06:07Z">
            <w:rPr>
              <w:rFonts w:hint="eastAsia" w:ascii="宋体" w:hAnsi="宋体" w:cs="Arial"/>
              <w:b/>
              <w:sz w:val="32"/>
              <w:szCs w:val="32"/>
              <w:u w:val="single"/>
              <w:lang w:val="en-US" w:eastAsia="zh-CN"/>
            </w:rPr>
          </w:rPrChange>
        </w:rPr>
        <w:t>2026</w:t>
      </w:r>
      <w:r>
        <w:rPr>
          <w:rFonts w:hint="eastAsia" w:ascii="宋体" w:hAnsi="宋体" w:cs="Arial"/>
          <w:b/>
          <w:sz w:val="32"/>
          <w:szCs w:val="32"/>
          <w:highlight w:val="none"/>
          <w:rPrChange w:id="30" w:author="程慧园" w:date="2026-09-28T17:06:07Z">
            <w:rPr>
              <w:rFonts w:hint="eastAsia" w:ascii="宋体" w:hAnsi="宋体" w:cs="Arial"/>
              <w:b/>
              <w:sz w:val="32"/>
              <w:szCs w:val="32"/>
            </w:rPr>
          </w:rPrChange>
        </w:rPr>
        <w:t>年</w:t>
      </w:r>
      <w:r>
        <w:rPr>
          <w:rFonts w:hint="eastAsia" w:ascii="宋体" w:hAnsi="宋体" w:cs="Arial"/>
          <w:b/>
          <w:sz w:val="32"/>
          <w:szCs w:val="32"/>
          <w:highlight w:val="none"/>
          <w:u w:val="single"/>
          <w:lang w:val="en-US" w:eastAsia="zh-CN"/>
          <w:rPrChange w:id="31" w:author="程慧园" w:date="2026-09-28T17:06:07Z">
            <w:rPr>
              <w:rFonts w:hint="eastAsia" w:ascii="宋体" w:hAnsi="宋体" w:cs="Arial"/>
              <w:b/>
              <w:sz w:val="32"/>
              <w:szCs w:val="32"/>
              <w:u w:val="single"/>
              <w:lang w:val="en-US" w:eastAsia="zh-CN"/>
            </w:rPr>
          </w:rPrChange>
        </w:rPr>
        <w:t>9</w:t>
      </w:r>
      <w:r>
        <w:rPr>
          <w:rFonts w:hint="eastAsia" w:ascii="宋体" w:hAnsi="宋体" w:cs="Arial"/>
          <w:b/>
          <w:sz w:val="32"/>
          <w:szCs w:val="32"/>
          <w:highlight w:val="none"/>
          <w:rPrChange w:id="32" w:author="程慧园" w:date="2026-09-28T17:06:07Z">
            <w:rPr>
              <w:rFonts w:hint="eastAsia" w:ascii="宋体" w:hAnsi="宋体" w:cs="Arial"/>
              <w:b/>
              <w:sz w:val="32"/>
              <w:szCs w:val="32"/>
            </w:rPr>
          </w:rPrChange>
        </w:rPr>
        <w:t>月</w:t>
      </w:r>
      <w:r>
        <w:rPr>
          <w:rFonts w:ascii="宋体" w:hAnsi="宋体" w:cs="Arial"/>
          <w:b/>
          <w:sz w:val="32"/>
          <w:szCs w:val="32"/>
          <w:highlight w:val="none"/>
          <w:rPrChange w:id="33" w:author="程慧园" w:date="2026-09-28T17:06:07Z">
            <w:rPr>
              <w:rFonts w:ascii="宋体" w:hAnsi="宋体" w:cs="Arial"/>
              <w:b/>
              <w:sz w:val="32"/>
              <w:szCs w:val="32"/>
            </w:rPr>
          </w:rPrChange>
        </w:rPr>
        <w:t xml:space="preserve"> </w:t>
      </w:r>
    </w:p>
    <w:p w14:paraId="5787D0BB">
      <w:pPr>
        <w:spacing w:before="200" w:line="280" w:lineRule="exact"/>
        <w:ind w:left="3720"/>
        <w:jc w:val="left"/>
        <w:rPr>
          <w:rFonts w:ascii="宋体" w:hAnsi="宋体" w:cs="宋体"/>
          <w:color w:val="000000"/>
          <w:sz w:val="28"/>
          <w:szCs w:val="28"/>
          <w:highlight w:val="none"/>
          <w:rPrChange w:id="34" w:author="程慧园" w:date="2026-09-28T17:06:07Z">
            <w:rPr>
              <w:rFonts w:ascii="宋体" w:hAnsi="宋体" w:cs="宋体"/>
              <w:color w:val="000000"/>
              <w:sz w:val="28"/>
              <w:szCs w:val="28"/>
            </w:rPr>
          </w:rPrChange>
        </w:rPr>
        <w:sectPr>
          <w:pgSz w:w="11900" w:h="16820"/>
          <w:pgMar w:top="640" w:right="1200" w:bottom="1440" w:left="1800" w:header="720" w:footer="720" w:gutter="0"/>
          <w:cols w:space="720" w:num="1"/>
        </w:sectPr>
      </w:pPr>
    </w:p>
    <w:sdt>
      <w:sdtPr>
        <w:rPr>
          <w:rFonts w:ascii="宋体" w:hAnsi="宋体" w:eastAsia="宋体" w:cs="Times New Roman"/>
          <w:kern w:val="2"/>
          <w:sz w:val="21"/>
          <w:szCs w:val="22"/>
          <w:highlight w:val="none"/>
          <w:lang w:val="en-US" w:eastAsia="zh-CN" w:bidi="ar-SA"/>
          <w:rPrChange w:id="35" w:author="程慧园" w:date="2026-09-28T17:06:07Z">
            <w:rPr>
              <w:rFonts w:ascii="宋体" w:hAnsi="宋体" w:eastAsia="宋体" w:cs="Times New Roman"/>
              <w:kern w:val="2"/>
              <w:sz w:val="21"/>
              <w:szCs w:val="22"/>
              <w:lang w:val="en-US" w:eastAsia="zh-CN" w:bidi="ar-SA"/>
            </w:rPr>
          </w:rPrChange>
        </w:rPr>
        <w:id w:val="147483366"/>
        <w15:color w:val="DBDBDB"/>
        <w:docPartObj>
          <w:docPartGallery w:val="Table of Contents"/>
          <w:docPartUnique/>
        </w:docPartObj>
      </w:sdtPr>
      <w:sdtEndPr>
        <w:rPr>
          <w:rFonts w:hint="eastAsia" w:ascii="宋体" w:hAnsi="宋体" w:eastAsia="宋体" w:cs="宋体"/>
          <w:color w:val="000000"/>
          <w:kern w:val="2"/>
          <w:sz w:val="21"/>
          <w:szCs w:val="28"/>
          <w:highlight w:val="none"/>
          <w:lang w:val="en-US" w:eastAsia="zh-CN" w:bidi="ar-SA"/>
          <w:rPrChange w:id="36" w:author="程慧园" w:date="2026-09-28T17:06:07Z">
            <w:rPr>
              <w:rFonts w:hint="eastAsia" w:ascii="宋体" w:hAnsi="宋体" w:eastAsia="宋体" w:cs="宋体"/>
              <w:color w:val="000000"/>
              <w:kern w:val="2"/>
              <w:sz w:val="21"/>
              <w:szCs w:val="28"/>
              <w:lang w:val="en-US" w:eastAsia="zh-CN" w:bidi="ar-SA"/>
            </w:rPr>
          </w:rPrChange>
        </w:rPr>
      </w:sdtEndPr>
      <w:sdtContent>
        <w:p w14:paraId="2B370640">
          <w:pPr>
            <w:spacing w:before="0" w:beforeLines="0" w:after="0" w:afterLines="0" w:line="240" w:lineRule="auto"/>
            <w:ind w:left="0" w:leftChars="0" w:right="0" w:rightChars="0" w:firstLine="0" w:firstLineChars="0"/>
            <w:jc w:val="center"/>
            <w:rPr>
              <w:rFonts w:ascii="宋体" w:hAnsi="宋体" w:eastAsia="宋体" w:cs="Times New Roman"/>
              <w:kern w:val="2"/>
              <w:sz w:val="21"/>
              <w:szCs w:val="22"/>
              <w:highlight w:val="none"/>
              <w:lang w:val="en-US" w:eastAsia="zh-CN" w:bidi="ar-SA"/>
              <w:rPrChange w:id="37" w:author="程慧园" w:date="2026-09-28T17:06:07Z">
                <w:rPr>
                  <w:rFonts w:ascii="宋体" w:hAnsi="宋体" w:eastAsia="宋体" w:cs="Times New Roman"/>
                  <w:kern w:val="2"/>
                  <w:sz w:val="21"/>
                  <w:szCs w:val="22"/>
                  <w:lang w:val="en-US" w:eastAsia="zh-CN" w:bidi="ar-SA"/>
                </w:rPr>
              </w:rPrChange>
            </w:rPr>
          </w:pPr>
        </w:p>
        <w:p w14:paraId="0F4F78EC">
          <w:pPr>
            <w:spacing w:before="0" w:beforeLines="0" w:after="0" w:afterLines="0" w:line="240" w:lineRule="auto"/>
            <w:ind w:left="0" w:leftChars="0" w:right="0" w:rightChars="0" w:firstLine="0" w:firstLineChars="0"/>
            <w:jc w:val="center"/>
            <w:rPr>
              <w:rFonts w:ascii="宋体" w:hAnsi="宋体" w:eastAsia="宋体" w:cs="Times New Roman"/>
              <w:kern w:val="2"/>
              <w:sz w:val="21"/>
              <w:szCs w:val="22"/>
              <w:highlight w:val="none"/>
              <w:lang w:val="en-US" w:eastAsia="zh-CN" w:bidi="ar-SA"/>
              <w:rPrChange w:id="39" w:author="程慧园" w:date="2026-09-28T17:06:07Z">
                <w:rPr>
                  <w:rFonts w:ascii="宋体" w:hAnsi="宋体" w:eastAsia="宋体" w:cs="Times New Roman"/>
                  <w:kern w:val="2"/>
                  <w:sz w:val="21"/>
                  <w:szCs w:val="22"/>
                  <w:lang w:val="en-US" w:eastAsia="zh-CN" w:bidi="ar-SA"/>
                </w:rPr>
              </w:rPrChange>
            </w:rPr>
          </w:pPr>
        </w:p>
        <w:p w14:paraId="48FD5D63">
          <w:pPr>
            <w:spacing w:before="0" w:beforeLines="0" w:after="0" w:afterLines="0" w:line="240" w:lineRule="auto"/>
            <w:ind w:left="0" w:leftChars="0" w:right="0" w:rightChars="0" w:firstLine="0" w:firstLineChars="0"/>
            <w:jc w:val="center"/>
            <w:rPr>
              <w:rFonts w:ascii="宋体" w:hAnsi="宋体" w:eastAsia="宋体" w:cs="Times New Roman"/>
              <w:kern w:val="2"/>
              <w:sz w:val="21"/>
              <w:szCs w:val="22"/>
              <w:highlight w:val="none"/>
              <w:lang w:val="en-US" w:eastAsia="zh-CN" w:bidi="ar-SA"/>
              <w:rPrChange w:id="40" w:author="程慧园" w:date="2026-09-28T17:06:07Z">
                <w:rPr>
                  <w:rFonts w:ascii="宋体" w:hAnsi="宋体" w:eastAsia="宋体" w:cs="Times New Roman"/>
                  <w:kern w:val="2"/>
                  <w:sz w:val="21"/>
                  <w:szCs w:val="22"/>
                  <w:lang w:val="en-US" w:eastAsia="zh-CN" w:bidi="ar-SA"/>
                </w:rPr>
              </w:rPrChange>
            </w:rPr>
          </w:pPr>
        </w:p>
        <w:p w14:paraId="6E5411E8">
          <w:pPr>
            <w:spacing w:before="0" w:beforeLines="0" w:after="0" w:afterLines="0" w:line="240" w:lineRule="auto"/>
            <w:ind w:left="0" w:leftChars="0" w:right="0" w:rightChars="0" w:firstLine="0" w:firstLineChars="0"/>
            <w:jc w:val="center"/>
            <w:rPr>
              <w:sz w:val="28"/>
              <w:szCs w:val="28"/>
              <w:highlight w:val="none"/>
              <w:rPrChange w:id="41" w:author="程慧园" w:date="2026-09-28T17:06:07Z">
                <w:rPr>
                  <w:sz w:val="28"/>
                  <w:szCs w:val="28"/>
                </w:rPr>
              </w:rPrChange>
            </w:rPr>
          </w:pPr>
          <w:r>
            <w:rPr>
              <w:rFonts w:ascii="宋体" w:hAnsi="宋体" w:eastAsia="宋体"/>
              <w:b/>
              <w:bCs/>
              <w:sz w:val="28"/>
              <w:szCs w:val="28"/>
              <w:highlight w:val="none"/>
              <w:rPrChange w:id="42" w:author="程慧园" w:date="2026-09-28T17:06:07Z">
                <w:rPr>
                  <w:rFonts w:ascii="宋体" w:hAnsi="宋体" w:eastAsia="宋体"/>
                  <w:b/>
                  <w:bCs/>
                  <w:sz w:val="28"/>
                  <w:szCs w:val="28"/>
                </w:rPr>
              </w:rPrChange>
            </w:rPr>
            <w:t>目录</w:t>
          </w:r>
        </w:p>
        <w:p w14:paraId="0E9A7FC3">
          <w:pPr>
            <w:pStyle w:val="14"/>
            <w:tabs>
              <w:tab w:val="right" w:leader="dot" w:pos="8900"/>
            </w:tabs>
            <w:rPr>
              <w:highlight w:val="none"/>
              <w:rPrChange w:id="43" w:author="程慧园" w:date="2026-09-28T17:06:07Z">
                <w:rPr/>
              </w:rPrChange>
            </w:rPr>
          </w:pPr>
          <w:r>
            <w:rPr>
              <w:rFonts w:hint="eastAsia" w:ascii="宋体" w:hAnsi="宋体" w:cs="宋体"/>
              <w:b/>
              <w:color w:val="000000"/>
              <w:sz w:val="28"/>
              <w:szCs w:val="28"/>
              <w:highlight w:val="none"/>
              <w:rPrChange w:id="44" w:author="程慧园" w:date="2026-09-28T17:06:07Z">
                <w:rPr>
                  <w:rFonts w:hint="eastAsia" w:ascii="宋体" w:hAnsi="宋体" w:cs="宋体"/>
                  <w:b/>
                  <w:color w:val="000000"/>
                  <w:sz w:val="28"/>
                  <w:szCs w:val="28"/>
                </w:rPr>
              </w:rPrChange>
            </w:rPr>
            <w:fldChar w:fldCharType="begin"/>
          </w:r>
          <w:r>
            <w:rPr>
              <w:rFonts w:hint="eastAsia" w:ascii="宋体" w:hAnsi="宋体" w:cs="宋体"/>
              <w:b/>
              <w:color w:val="000000"/>
              <w:sz w:val="28"/>
              <w:szCs w:val="28"/>
              <w:highlight w:val="none"/>
              <w:rPrChange w:id="45" w:author="程慧园" w:date="2026-09-28T17:06:07Z">
                <w:rPr>
                  <w:rFonts w:hint="eastAsia" w:ascii="宋体" w:hAnsi="宋体" w:cs="宋体"/>
                  <w:b/>
                  <w:color w:val="000000"/>
                  <w:sz w:val="28"/>
                  <w:szCs w:val="28"/>
                </w:rPr>
              </w:rPrChange>
            </w:rPr>
            <w:instrText xml:space="preserve">TOC \o "1-1" \h \u </w:instrText>
          </w:r>
          <w:r>
            <w:rPr>
              <w:rFonts w:hint="eastAsia" w:ascii="宋体" w:hAnsi="宋体" w:cs="宋体"/>
              <w:b/>
              <w:color w:val="000000"/>
              <w:sz w:val="28"/>
              <w:szCs w:val="28"/>
              <w:highlight w:val="none"/>
              <w:rPrChange w:id="46" w:author="程慧园" w:date="2026-09-28T17:06:07Z">
                <w:rPr>
                  <w:rFonts w:hint="eastAsia" w:ascii="宋体" w:hAnsi="宋体" w:cs="宋体"/>
                  <w:b/>
                  <w:color w:val="000000"/>
                  <w:sz w:val="28"/>
                  <w:szCs w:val="28"/>
                </w:rPr>
              </w:rPrChange>
            </w:rPr>
            <w:fldChar w:fldCharType="separate"/>
          </w:r>
          <w:r>
            <w:rPr>
              <w:rFonts w:hint="eastAsia" w:ascii="宋体" w:hAnsi="宋体" w:cs="宋体"/>
              <w:color w:val="000000"/>
              <w:szCs w:val="28"/>
              <w:highlight w:val="none"/>
              <w:rPrChange w:id="47" w:author="程慧园" w:date="2026-09-28T17:06:07Z">
                <w:rPr>
                  <w:rFonts w:hint="eastAsia" w:ascii="宋体" w:hAnsi="宋体" w:cs="宋体"/>
                  <w:color w:val="000000"/>
                  <w:szCs w:val="28"/>
                </w:rPr>
              </w:rPrChange>
            </w:rPr>
            <w:fldChar w:fldCharType="begin"/>
          </w:r>
          <w:r>
            <w:rPr>
              <w:rFonts w:hint="eastAsia" w:ascii="宋体" w:hAnsi="宋体" w:cs="宋体"/>
              <w:szCs w:val="28"/>
              <w:highlight w:val="none"/>
              <w:rPrChange w:id="48" w:author="程慧园" w:date="2026-09-28T17:06:07Z">
                <w:rPr>
                  <w:rFonts w:hint="eastAsia" w:ascii="宋体" w:hAnsi="宋体" w:cs="宋体"/>
                  <w:szCs w:val="28"/>
                </w:rPr>
              </w:rPrChange>
            </w:rPr>
            <w:instrText xml:space="preserve"> HYPERLINK \l _Toc24921 </w:instrText>
          </w:r>
          <w:r>
            <w:rPr>
              <w:rFonts w:hint="eastAsia" w:ascii="宋体" w:hAnsi="宋体" w:cs="宋体"/>
              <w:szCs w:val="28"/>
              <w:highlight w:val="none"/>
              <w:rPrChange w:id="49" w:author="程慧园" w:date="2026-09-28T17:06:07Z">
                <w:rPr>
                  <w:rFonts w:hint="eastAsia" w:ascii="宋体" w:hAnsi="宋体" w:cs="宋体"/>
                  <w:szCs w:val="28"/>
                </w:rPr>
              </w:rPrChange>
            </w:rPr>
            <w:fldChar w:fldCharType="separate"/>
          </w:r>
          <w:r>
            <w:rPr>
              <w:rFonts w:hint="eastAsia"/>
              <w:highlight w:val="none"/>
              <w:rPrChange w:id="50" w:author="程慧园" w:date="2026-09-28T17:06:07Z">
                <w:rPr>
                  <w:rFonts w:hint="eastAsia"/>
                </w:rPr>
              </w:rPrChange>
            </w:rPr>
            <w:t>第一章 招标公告</w:t>
          </w:r>
          <w:r>
            <w:rPr>
              <w:highlight w:val="none"/>
              <w:rPrChange w:id="51" w:author="程慧园" w:date="2026-09-28T17:06:07Z">
                <w:rPr/>
              </w:rPrChange>
            </w:rPr>
            <w:tab/>
          </w:r>
          <w:r>
            <w:rPr>
              <w:highlight w:val="none"/>
              <w:rPrChange w:id="52" w:author="程慧园" w:date="2026-09-28T17:06:07Z">
                <w:rPr/>
              </w:rPrChange>
            </w:rPr>
            <w:fldChar w:fldCharType="begin"/>
          </w:r>
          <w:r>
            <w:rPr>
              <w:highlight w:val="none"/>
              <w:rPrChange w:id="53" w:author="程慧园" w:date="2026-09-28T17:06:07Z">
                <w:rPr/>
              </w:rPrChange>
            </w:rPr>
            <w:instrText xml:space="preserve"> PAGEREF _Toc24921 \h </w:instrText>
          </w:r>
          <w:r>
            <w:rPr>
              <w:highlight w:val="none"/>
              <w:rPrChange w:id="54" w:author="程慧园" w:date="2026-09-28T17:06:07Z">
                <w:rPr/>
              </w:rPrChange>
            </w:rPr>
            <w:fldChar w:fldCharType="separate"/>
          </w:r>
          <w:ins w:id="55" w:author="程慧园" w:date="2026-09-18T14:41:49Z">
            <w:r>
              <w:rPr>
                <w:highlight w:val="none"/>
                <w:rPrChange w:id="56" w:author="程慧园" w:date="2026-09-28T17:06:07Z">
                  <w:rPr/>
                </w:rPrChange>
              </w:rPr>
              <w:t>1</w:t>
            </w:r>
          </w:ins>
          <w:del w:id="58" w:author="程慧园" w:date="2026-09-18T14:41:49Z">
            <w:r>
              <w:rPr>
                <w:highlight w:val="none"/>
                <w:rPrChange w:id="59" w:author="程慧园" w:date="2026-09-28T17:06:07Z">
                  <w:rPr/>
                </w:rPrChange>
              </w:rPr>
              <w:delText>1</w:delText>
            </w:r>
          </w:del>
          <w:r>
            <w:rPr>
              <w:highlight w:val="none"/>
              <w:rPrChange w:id="61" w:author="程慧园" w:date="2026-09-28T17:06:07Z">
                <w:rPr/>
              </w:rPrChange>
            </w:rPr>
            <w:fldChar w:fldCharType="end"/>
          </w:r>
          <w:r>
            <w:rPr>
              <w:rFonts w:hint="eastAsia" w:ascii="宋体" w:hAnsi="宋体" w:cs="宋体"/>
              <w:color w:val="000000"/>
              <w:szCs w:val="28"/>
              <w:highlight w:val="none"/>
              <w:rPrChange w:id="62" w:author="程慧园" w:date="2026-09-28T17:06:07Z">
                <w:rPr>
                  <w:rFonts w:hint="eastAsia" w:ascii="宋体" w:hAnsi="宋体" w:cs="宋体"/>
                  <w:color w:val="000000"/>
                  <w:szCs w:val="28"/>
                </w:rPr>
              </w:rPrChange>
            </w:rPr>
            <w:fldChar w:fldCharType="end"/>
          </w:r>
        </w:p>
        <w:p w14:paraId="18319505">
          <w:pPr>
            <w:pStyle w:val="14"/>
            <w:tabs>
              <w:tab w:val="right" w:leader="dot" w:pos="8900"/>
            </w:tabs>
            <w:rPr>
              <w:highlight w:val="none"/>
              <w:rPrChange w:id="63" w:author="程慧园" w:date="2026-09-28T17:06:07Z">
                <w:rPr/>
              </w:rPrChange>
            </w:rPr>
          </w:pPr>
          <w:r>
            <w:rPr>
              <w:rFonts w:hint="eastAsia" w:ascii="宋体" w:hAnsi="宋体" w:cs="宋体"/>
              <w:color w:val="000000"/>
              <w:szCs w:val="28"/>
              <w:highlight w:val="none"/>
              <w:rPrChange w:id="64" w:author="程慧园" w:date="2026-09-28T17:06:07Z">
                <w:rPr>
                  <w:rFonts w:hint="eastAsia" w:ascii="宋体" w:hAnsi="宋体" w:cs="宋体"/>
                  <w:color w:val="000000"/>
                  <w:szCs w:val="28"/>
                </w:rPr>
              </w:rPrChange>
            </w:rPr>
            <w:fldChar w:fldCharType="begin"/>
          </w:r>
          <w:r>
            <w:rPr>
              <w:rFonts w:hint="eastAsia" w:ascii="宋体" w:hAnsi="宋体" w:cs="宋体"/>
              <w:szCs w:val="28"/>
              <w:highlight w:val="none"/>
              <w:rPrChange w:id="65" w:author="程慧园" w:date="2026-09-28T17:06:07Z">
                <w:rPr>
                  <w:rFonts w:hint="eastAsia" w:ascii="宋体" w:hAnsi="宋体" w:cs="宋体"/>
                  <w:szCs w:val="28"/>
                </w:rPr>
              </w:rPrChange>
            </w:rPr>
            <w:instrText xml:space="preserve"> HYPERLINK \l _Toc13990 </w:instrText>
          </w:r>
          <w:r>
            <w:rPr>
              <w:rFonts w:hint="eastAsia" w:ascii="宋体" w:hAnsi="宋体" w:cs="宋体"/>
              <w:szCs w:val="28"/>
              <w:highlight w:val="none"/>
              <w:rPrChange w:id="66" w:author="程慧园" w:date="2026-09-28T17:06:07Z">
                <w:rPr>
                  <w:rFonts w:hint="eastAsia" w:ascii="宋体" w:hAnsi="宋体" w:cs="宋体"/>
                  <w:szCs w:val="28"/>
                </w:rPr>
              </w:rPrChange>
            </w:rPr>
            <w:fldChar w:fldCharType="separate"/>
          </w:r>
          <w:r>
            <w:rPr>
              <w:rFonts w:hint="eastAsia"/>
              <w:highlight w:val="none"/>
              <w:rPrChange w:id="67" w:author="程慧园" w:date="2026-09-28T17:06:07Z">
                <w:rPr>
                  <w:rFonts w:hint="eastAsia"/>
                </w:rPr>
              </w:rPrChange>
            </w:rPr>
            <w:t>第二章 投标人须知</w:t>
          </w:r>
          <w:r>
            <w:rPr>
              <w:highlight w:val="none"/>
              <w:rPrChange w:id="68" w:author="程慧园" w:date="2026-09-28T17:06:07Z">
                <w:rPr/>
              </w:rPrChange>
            </w:rPr>
            <w:tab/>
          </w:r>
          <w:r>
            <w:rPr>
              <w:highlight w:val="none"/>
              <w:rPrChange w:id="69" w:author="程慧园" w:date="2026-09-28T17:06:07Z">
                <w:rPr/>
              </w:rPrChange>
            </w:rPr>
            <w:fldChar w:fldCharType="begin"/>
          </w:r>
          <w:r>
            <w:rPr>
              <w:highlight w:val="none"/>
              <w:rPrChange w:id="70" w:author="程慧园" w:date="2026-09-28T17:06:07Z">
                <w:rPr/>
              </w:rPrChange>
            </w:rPr>
            <w:instrText xml:space="preserve"> PAGEREF _Toc13990 \h </w:instrText>
          </w:r>
          <w:r>
            <w:rPr>
              <w:highlight w:val="none"/>
              <w:rPrChange w:id="71" w:author="程慧园" w:date="2026-09-28T17:06:07Z">
                <w:rPr/>
              </w:rPrChange>
            </w:rPr>
            <w:fldChar w:fldCharType="separate"/>
          </w:r>
          <w:ins w:id="72" w:author="程慧园" w:date="2026-09-18T14:41:49Z">
            <w:r>
              <w:rPr>
                <w:highlight w:val="none"/>
                <w:rPrChange w:id="73" w:author="程慧园" w:date="2026-09-28T17:06:07Z">
                  <w:rPr/>
                </w:rPrChange>
              </w:rPr>
              <w:t>4</w:t>
            </w:r>
          </w:ins>
          <w:del w:id="75" w:author="程慧园" w:date="2026-09-18T14:41:49Z">
            <w:r>
              <w:rPr>
                <w:highlight w:val="none"/>
                <w:rPrChange w:id="76" w:author="程慧园" w:date="2026-09-28T17:06:07Z">
                  <w:rPr/>
                </w:rPrChange>
              </w:rPr>
              <w:delText>4</w:delText>
            </w:r>
          </w:del>
          <w:r>
            <w:rPr>
              <w:highlight w:val="none"/>
              <w:rPrChange w:id="78" w:author="程慧园" w:date="2026-09-28T17:06:07Z">
                <w:rPr/>
              </w:rPrChange>
            </w:rPr>
            <w:fldChar w:fldCharType="end"/>
          </w:r>
          <w:r>
            <w:rPr>
              <w:rFonts w:hint="eastAsia" w:ascii="宋体" w:hAnsi="宋体" w:cs="宋体"/>
              <w:color w:val="000000"/>
              <w:szCs w:val="28"/>
              <w:highlight w:val="none"/>
              <w:rPrChange w:id="79" w:author="程慧园" w:date="2026-09-28T17:06:07Z">
                <w:rPr>
                  <w:rFonts w:hint="eastAsia" w:ascii="宋体" w:hAnsi="宋体" w:cs="宋体"/>
                  <w:color w:val="000000"/>
                  <w:szCs w:val="28"/>
                </w:rPr>
              </w:rPrChange>
            </w:rPr>
            <w:fldChar w:fldCharType="end"/>
          </w:r>
        </w:p>
        <w:p w14:paraId="5AEE3EAA">
          <w:pPr>
            <w:pStyle w:val="14"/>
            <w:tabs>
              <w:tab w:val="right" w:leader="dot" w:pos="8900"/>
            </w:tabs>
            <w:rPr>
              <w:highlight w:val="none"/>
              <w:rPrChange w:id="80" w:author="程慧园" w:date="2026-09-28T17:06:07Z">
                <w:rPr/>
              </w:rPrChange>
            </w:rPr>
          </w:pPr>
          <w:r>
            <w:rPr>
              <w:rFonts w:hint="eastAsia" w:ascii="宋体" w:hAnsi="宋体" w:cs="宋体"/>
              <w:color w:val="000000"/>
              <w:szCs w:val="28"/>
              <w:highlight w:val="none"/>
              <w:rPrChange w:id="81" w:author="程慧园" w:date="2026-09-28T17:06:07Z">
                <w:rPr>
                  <w:rFonts w:hint="eastAsia" w:ascii="宋体" w:hAnsi="宋体" w:cs="宋体"/>
                  <w:color w:val="000000"/>
                  <w:szCs w:val="28"/>
                </w:rPr>
              </w:rPrChange>
            </w:rPr>
            <w:fldChar w:fldCharType="begin"/>
          </w:r>
          <w:r>
            <w:rPr>
              <w:rFonts w:hint="eastAsia" w:ascii="宋体" w:hAnsi="宋体" w:cs="宋体"/>
              <w:szCs w:val="28"/>
              <w:highlight w:val="none"/>
              <w:rPrChange w:id="82" w:author="程慧园" w:date="2026-09-28T17:06:07Z">
                <w:rPr>
                  <w:rFonts w:hint="eastAsia" w:ascii="宋体" w:hAnsi="宋体" w:cs="宋体"/>
                  <w:szCs w:val="28"/>
                </w:rPr>
              </w:rPrChange>
            </w:rPr>
            <w:instrText xml:space="preserve"> HYPERLINK \l _Toc9575 </w:instrText>
          </w:r>
          <w:r>
            <w:rPr>
              <w:rFonts w:hint="eastAsia" w:ascii="宋体" w:hAnsi="宋体" w:cs="宋体"/>
              <w:szCs w:val="28"/>
              <w:highlight w:val="none"/>
              <w:rPrChange w:id="83" w:author="程慧园" w:date="2026-09-28T17:06:07Z">
                <w:rPr>
                  <w:rFonts w:hint="eastAsia" w:ascii="宋体" w:hAnsi="宋体" w:cs="宋体"/>
                  <w:szCs w:val="28"/>
                </w:rPr>
              </w:rPrChange>
            </w:rPr>
            <w:fldChar w:fldCharType="separate"/>
          </w:r>
          <w:r>
            <w:rPr>
              <w:rFonts w:hint="eastAsia" w:ascii="宋体" w:hAnsi="宋体"/>
              <w:spacing w:val="0"/>
              <w:w w:val="100"/>
              <w:szCs w:val="32"/>
              <w:highlight w:val="none"/>
              <w:rPrChange w:id="84" w:author="程慧园" w:date="2026-09-28T17:06:07Z">
                <w:rPr>
                  <w:rFonts w:hint="eastAsia" w:ascii="宋体" w:hAnsi="宋体"/>
                  <w:spacing w:val="0"/>
                  <w:w w:val="100"/>
                  <w:szCs w:val="32"/>
                </w:rPr>
              </w:rPrChange>
            </w:rPr>
            <w:t xml:space="preserve">第三章 </w:t>
          </w:r>
          <w:r>
            <w:rPr>
              <w:rFonts w:ascii="宋体" w:hAnsi="宋体"/>
              <w:szCs w:val="32"/>
              <w:highlight w:val="none"/>
              <w:rPrChange w:id="85" w:author="程慧园" w:date="2026-09-28T17:06:07Z">
                <w:rPr>
                  <w:rFonts w:ascii="宋体" w:hAnsi="宋体"/>
                  <w:szCs w:val="32"/>
                </w:rPr>
              </w:rPrChange>
            </w:rPr>
            <w:t>采购需求</w:t>
          </w:r>
          <w:r>
            <w:rPr>
              <w:highlight w:val="none"/>
              <w:rPrChange w:id="86" w:author="程慧园" w:date="2026-09-28T17:06:07Z">
                <w:rPr/>
              </w:rPrChange>
            </w:rPr>
            <w:tab/>
          </w:r>
          <w:r>
            <w:rPr>
              <w:highlight w:val="none"/>
              <w:rPrChange w:id="87" w:author="程慧园" w:date="2026-09-28T17:06:07Z">
                <w:rPr/>
              </w:rPrChange>
            </w:rPr>
            <w:fldChar w:fldCharType="begin"/>
          </w:r>
          <w:r>
            <w:rPr>
              <w:highlight w:val="none"/>
              <w:rPrChange w:id="88" w:author="程慧园" w:date="2026-09-28T17:06:07Z">
                <w:rPr/>
              </w:rPrChange>
            </w:rPr>
            <w:instrText xml:space="preserve"> PAGEREF _Toc9575 \h </w:instrText>
          </w:r>
          <w:r>
            <w:rPr>
              <w:highlight w:val="none"/>
              <w:rPrChange w:id="89" w:author="程慧园" w:date="2026-09-28T17:06:07Z">
                <w:rPr/>
              </w:rPrChange>
            </w:rPr>
            <w:fldChar w:fldCharType="separate"/>
          </w:r>
          <w:ins w:id="90" w:author="程慧园" w:date="2026-09-18T14:41:49Z">
            <w:r>
              <w:rPr>
                <w:highlight w:val="none"/>
                <w:rPrChange w:id="91" w:author="程慧园" w:date="2026-09-28T17:06:07Z">
                  <w:rPr/>
                </w:rPrChange>
              </w:rPr>
              <w:t>12</w:t>
            </w:r>
          </w:ins>
          <w:del w:id="93" w:author="程慧园" w:date="2026-09-18T14:41:49Z">
            <w:r>
              <w:rPr>
                <w:highlight w:val="none"/>
                <w:rPrChange w:id="94" w:author="程慧园" w:date="2026-09-28T17:06:07Z">
                  <w:rPr/>
                </w:rPrChange>
              </w:rPr>
              <w:delText>12</w:delText>
            </w:r>
          </w:del>
          <w:r>
            <w:rPr>
              <w:highlight w:val="none"/>
              <w:rPrChange w:id="96" w:author="程慧园" w:date="2026-09-28T17:06:07Z">
                <w:rPr/>
              </w:rPrChange>
            </w:rPr>
            <w:fldChar w:fldCharType="end"/>
          </w:r>
          <w:r>
            <w:rPr>
              <w:rFonts w:hint="eastAsia" w:ascii="宋体" w:hAnsi="宋体" w:cs="宋体"/>
              <w:color w:val="000000"/>
              <w:szCs w:val="28"/>
              <w:highlight w:val="none"/>
              <w:rPrChange w:id="97" w:author="程慧园" w:date="2026-09-28T17:06:07Z">
                <w:rPr>
                  <w:rFonts w:hint="eastAsia" w:ascii="宋体" w:hAnsi="宋体" w:cs="宋体"/>
                  <w:color w:val="000000"/>
                  <w:szCs w:val="28"/>
                </w:rPr>
              </w:rPrChange>
            </w:rPr>
            <w:fldChar w:fldCharType="end"/>
          </w:r>
        </w:p>
        <w:p w14:paraId="75FD541D">
          <w:pPr>
            <w:pStyle w:val="14"/>
            <w:tabs>
              <w:tab w:val="right" w:pos="3600"/>
              <w:tab w:val="right" w:leader="dot" w:pos="8900"/>
            </w:tabs>
            <w:rPr>
              <w:highlight w:val="none"/>
              <w:rPrChange w:id="98" w:author="程慧园" w:date="2026-09-28T17:06:07Z">
                <w:rPr/>
              </w:rPrChange>
            </w:rPr>
          </w:pPr>
          <w:r>
            <w:rPr>
              <w:rFonts w:hint="eastAsia" w:ascii="宋体" w:hAnsi="宋体" w:cs="宋体"/>
              <w:color w:val="000000"/>
              <w:szCs w:val="28"/>
              <w:highlight w:val="none"/>
              <w:rPrChange w:id="99" w:author="程慧园" w:date="2026-09-28T17:06:07Z">
                <w:rPr>
                  <w:rFonts w:hint="eastAsia" w:ascii="宋体" w:hAnsi="宋体" w:cs="宋体"/>
                  <w:color w:val="000000"/>
                  <w:szCs w:val="28"/>
                </w:rPr>
              </w:rPrChange>
            </w:rPr>
            <w:fldChar w:fldCharType="begin"/>
          </w:r>
          <w:r>
            <w:rPr>
              <w:rFonts w:hint="eastAsia" w:ascii="宋体" w:hAnsi="宋体" w:cs="宋体"/>
              <w:szCs w:val="28"/>
              <w:highlight w:val="none"/>
              <w:rPrChange w:id="100" w:author="程慧园" w:date="2026-09-28T17:06:07Z">
                <w:rPr>
                  <w:rFonts w:hint="eastAsia" w:ascii="宋体" w:hAnsi="宋体" w:cs="宋体"/>
                  <w:szCs w:val="28"/>
                </w:rPr>
              </w:rPrChange>
            </w:rPr>
            <w:instrText xml:space="preserve"> HYPERLINK \l _Toc3544 </w:instrText>
          </w:r>
          <w:r>
            <w:rPr>
              <w:rFonts w:hint="eastAsia" w:ascii="宋体" w:hAnsi="宋体" w:cs="宋体"/>
              <w:szCs w:val="28"/>
              <w:highlight w:val="none"/>
              <w:rPrChange w:id="101" w:author="程慧园" w:date="2026-09-28T17:06:07Z">
                <w:rPr>
                  <w:rFonts w:hint="eastAsia" w:ascii="宋体" w:hAnsi="宋体" w:cs="宋体"/>
                  <w:szCs w:val="28"/>
                </w:rPr>
              </w:rPrChange>
            </w:rPr>
            <w:fldChar w:fldCharType="separate"/>
          </w:r>
          <w:r>
            <w:rPr>
              <w:rFonts w:ascii="宋体" w:hAnsi="宋体"/>
              <w:szCs w:val="32"/>
              <w:highlight w:val="none"/>
              <w:rPrChange w:id="102" w:author="程慧园" w:date="2026-09-28T17:06:07Z">
                <w:rPr>
                  <w:rFonts w:ascii="宋体" w:hAnsi="宋体"/>
                  <w:szCs w:val="32"/>
                </w:rPr>
              </w:rPrChange>
            </w:rPr>
            <w:t>第四章</w:t>
          </w:r>
          <w:r>
            <w:rPr>
              <w:rFonts w:hint="eastAsia" w:ascii="宋体" w:hAnsi="宋体"/>
              <w:szCs w:val="32"/>
              <w:highlight w:val="none"/>
              <w:rPrChange w:id="103" w:author="程慧园" w:date="2026-09-28T17:06:07Z">
                <w:rPr>
                  <w:rFonts w:hint="eastAsia" w:ascii="宋体" w:hAnsi="宋体"/>
                  <w:szCs w:val="32"/>
                </w:rPr>
              </w:rPrChange>
            </w:rPr>
            <w:t xml:space="preserve"> </w:t>
          </w:r>
          <w:r>
            <w:rPr>
              <w:rFonts w:ascii="宋体" w:hAnsi="宋体"/>
              <w:szCs w:val="32"/>
              <w:highlight w:val="none"/>
              <w:rPrChange w:id="104" w:author="程慧园" w:date="2026-09-28T17:06:07Z">
                <w:rPr>
                  <w:rFonts w:ascii="宋体" w:hAnsi="宋体"/>
                  <w:szCs w:val="32"/>
                </w:rPr>
              </w:rPrChange>
            </w:rPr>
            <w:tab/>
          </w:r>
          <w:r>
            <w:rPr>
              <w:rFonts w:hint="eastAsia"/>
              <w:szCs w:val="32"/>
              <w:highlight w:val="none"/>
              <w:lang w:eastAsia="zh-CN"/>
              <w:rPrChange w:id="105" w:author="程慧园" w:date="2026-09-28T17:06:07Z">
                <w:rPr>
                  <w:rFonts w:hint="eastAsia"/>
                  <w:szCs w:val="32"/>
                  <w:lang w:eastAsia="zh-CN"/>
                </w:rPr>
              </w:rPrChange>
            </w:rPr>
            <w:t>评审</w:t>
          </w:r>
          <w:r>
            <w:rPr>
              <w:rFonts w:ascii="宋体" w:hAnsi="宋体"/>
              <w:szCs w:val="32"/>
              <w:highlight w:val="none"/>
              <w:rPrChange w:id="106" w:author="程慧园" w:date="2026-09-28T17:06:07Z">
                <w:rPr>
                  <w:rFonts w:ascii="宋体" w:hAnsi="宋体"/>
                  <w:szCs w:val="32"/>
                </w:rPr>
              </w:rPrChange>
            </w:rPr>
            <w:t>方法和标准（</w:t>
          </w:r>
          <w:r>
            <w:rPr>
              <w:rFonts w:hint="eastAsia" w:ascii="宋体" w:hAnsi="宋体"/>
              <w:szCs w:val="32"/>
              <w:highlight w:val="none"/>
              <w:lang w:val="en-US" w:eastAsia="zh-CN"/>
              <w:rPrChange w:id="107" w:author="程慧园" w:date="2026-09-28T17:06:07Z">
                <w:rPr>
                  <w:rFonts w:hint="eastAsia" w:ascii="宋体" w:hAnsi="宋体"/>
                  <w:szCs w:val="32"/>
                  <w:lang w:val="en-US" w:eastAsia="zh-CN"/>
                </w:rPr>
              </w:rPrChange>
            </w:rPr>
            <w:t>综合评分法</w:t>
          </w:r>
          <w:r>
            <w:rPr>
              <w:rFonts w:ascii="宋体" w:hAnsi="宋体"/>
              <w:szCs w:val="32"/>
              <w:highlight w:val="none"/>
              <w:rPrChange w:id="108" w:author="程慧园" w:date="2026-09-28T17:06:07Z">
                <w:rPr>
                  <w:rFonts w:ascii="宋体" w:hAnsi="宋体"/>
                  <w:szCs w:val="32"/>
                </w:rPr>
              </w:rPrChange>
            </w:rPr>
            <w:t>）</w:t>
          </w:r>
          <w:r>
            <w:rPr>
              <w:highlight w:val="none"/>
              <w:rPrChange w:id="109" w:author="程慧园" w:date="2026-09-28T17:06:07Z">
                <w:rPr/>
              </w:rPrChange>
            </w:rPr>
            <w:tab/>
          </w:r>
          <w:r>
            <w:rPr>
              <w:highlight w:val="none"/>
              <w:rPrChange w:id="110" w:author="程慧园" w:date="2026-09-28T17:06:07Z">
                <w:rPr/>
              </w:rPrChange>
            </w:rPr>
            <w:fldChar w:fldCharType="begin"/>
          </w:r>
          <w:r>
            <w:rPr>
              <w:highlight w:val="none"/>
              <w:rPrChange w:id="111" w:author="程慧园" w:date="2026-09-28T17:06:07Z">
                <w:rPr/>
              </w:rPrChange>
            </w:rPr>
            <w:instrText xml:space="preserve"> PAGEREF _Toc3544 \h </w:instrText>
          </w:r>
          <w:r>
            <w:rPr>
              <w:highlight w:val="none"/>
              <w:rPrChange w:id="112" w:author="程慧园" w:date="2026-09-28T17:06:07Z">
                <w:rPr/>
              </w:rPrChange>
            </w:rPr>
            <w:fldChar w:fldCharType="separate"/>
          </w:r>
          <w:ins w:id="113" w:author="程慧园" w:date="2026-09-18T14:41:49Z">
            <w:r>
              <w:rPr>
                <w:highlight w:val="none"/>
                <w:rPrChange w:id="114" w:author="程慧园" w:date="2026-09-28T17:06:07Z">
                  <w:rPr/>
                </w:rPrChange>
              </w:rPr>
              <w:t>15</w:t>
            </w:r>
          </w:ins>
          <w:del w:id="116" w:author="程慧园" w:date="2026-09-18T14:41:49Z">
            <w:r>
              <w:rPr>
                <w:highlight w:val="none"/>
                <w:rPrChange w:id="117" w:author="程慧园" w:date="2026-09-28T17:06:07Z">
                  <w:rPr/>
                </w:rPrChange>
              </w:rPr>
              <w:delText>15</w:delText>
            </w:r>
          </w:del>
          <w:r>
            <w:rPr>
              <w:highlight w:val="none"/>
              <w:rPrChange w:id="119" w:author="程慧园" w:date="2026-09-28T17:06:07Z">
                <w:rPr/>
              </w:rPrChange>
            </w:rPr>
            <w:fldChar w:fldCharType="end"/>
          </w:r>
          <w:r>
            <w:rPr>
              <w:rFonts w:hint="eastAsia" w:ascii="宋体" w:hAnsi="宋体" w:cs="宋体"/>
              <w:color w:val="000000"/>
              <w:szCs w:val="28"/>
              <w:highlight w:val="none"/>
              <w:rPrChange w:id="120" w:author="程慧园" w:date="2026-09-28T17:06:07Z">
                <w:rPr>
                  <w:rFonts w:hint="eastAsia" w:ascii="宋体" w:hAnsi="宋体" w:cs="宋体"/>
                  <w:color w:val="000000"/>
                  <w:szCs w:val="28"/>
                </w:rPr>
              </w:rPrChange>
            </w:rPr>
            <w:fldChar w:fldCharType="end"/>
          </w:r>
        </w:p>
        <w:p w14:paraId="296B5F87">
          <w:pPr>
            <w:pStyle w:val="14"/>
            <w:tabs>
              <w:tab w:val="right" w:leader="dot" w:pos="8900"/>
            </w:tabs>
            <w:rPr>
              <w:highlight w:val="none"/>
              <w:rPrChange w:id="121" w:author="程慧园" w:date="2026-09-28T17:06:07Z">
                <w:rPr/>
              </w:rPrChange>
            </w:rPr>
          </w:pPr>
          <w:r>
            <w:rPr>
              <w:rFonts w:hint="eastAsia" w:ascii="宋体" w:hAnsi="宋体" w:cs="宋体"/>
              <w:color w:val="000000"/>
              <w:szCs w:val="28"/>
              <w:highlight w:val="none"/>
              <w:rPrChange w:id="122" w:author="程慧园" w:date="2026-09-28T17:06:07Z">
                <w:rPr>
                  <w:rFonts w:hint="eastAsia" w:ascii="宋体" w:hAnsi="宋体" w:cs="宋体"/>
                  <w:color w:val="000000"/>
                  <w:szCs w:val="28"/>
                </w:rPr>
              </w:rPrChange>
            </w:rPr>
            <w:fldChar w:fldCharType="begin"/>
          </w:r>
          <w:r>
            <w:rPr>
              <w:rFonts w:hint="eastAsia" w:ascii="宋体" w:hAnsi="宋体" w:cs="宋体"/>
              <w:szCs w:val="28"/>
              <w:highlight w:val="none"/>
              <w:rPrChange w:id="123" w:author="程慧园" w:date="2026-09-28T17:06:07Z">
                <w:rPr>
                  <w:rFonts w:hint="eastAsia" w:ascii="宋体" w:hAnsi="宋体" w:cs="宋体"/>
                  <w:szCs w:val="28"/>
                </w:rPr>
              </w:rPrChange>
            </w:rPr>
            <w:instrText xml:space="preserve"> HYPERLINK \l _Toc29777 </w:instrText>
          </w:r>
          <w:r>
            <w:rPr>
              <w:rFonts w:hint="eastAsia" w:ascii="宋体" w:hAnsi="宋体" w:cs="宋体"/>
              <w:szCs w:val="28"/>
              <w:highlight w:val="none"/>
              <w:rPrChange w:id="124" w:author="程慧园" w:date="2026-09-28T17:06:07Z">
                <w:rPr>
                  <w:rFonts w:hint="eastAsia" w:ascii="宋体" w:hAnsi="宋体" w:cs="宋体"/>
                  <w:szCs w:val="28"/>
                </w:rPr>
              </w:rPrChange>
            </w:rPr>
            <w:fldChar w:fldCharType="separate"/>
          </w:r>
          <w:r>
            <w:rPr>
              <w:rFonts w:ascii="宋体" w:hAnsi="宋体"/>
              <w:szCs w:val="32"/>
              <w:highlight w:val="none"/>
              <w:rPrChange w:id="125" w:author="程慧园" w:date="2026-09-28T17:06:07Z">
                <w:rPr>
                  <w:rFonts w:ascii="宋体" w:hAnsi="宋体"/>
                  <w:szCs w:val="32"/>
                </w:rPr>
              </w:rPrChange>
            </w:rPr>
            <w:t>第五章</w:t>
          </w:r>
          <w:r>
            <w:rPr>
              <w:rFonts w:hint="eastAsia" w:ascii="宋体" w:hAnsi="宋体"/>
              <w:szCs w:val="32"/>
              <w:highlight w:val="none"/>
              <w:lang w:val="en-US" w:eastAsia="zh-CN"/>
              <w:rPrChange w:id="126" w:author="程慧园" w:date="2026-09-28T17:06:07Z">
                <w:rPr>
                  <w:rFonts w:hint="eastAsia" w:ascii="宋体" w:hAnsi="宋体"/>
                  <w:szCs w:val="32"/>
                  <w:lang w:val="en-US" w:eastAsia="zh-CN"/>
                </w:rPr>
              </w:rPrChange>
            </w:rPr>
            <w:t xml:space="preserve"> </w:t>
          </w:r>
          <w:r>
            <w:rPr>
              <w:rFonts w:ascii="宋体" w:hAnsi="宋体"/>
              <w:szCs w:val="32"/>
              <w:highlight w:val="none"/>
              <w:rPrChange w:id="127" w:author="程慧园" w:date="2026-09-28T17:06:07Z">
                <w:rPr>
                  <w:rFonts w:ascii="宋体" w:hAnsi="宋体"/>
                  <w:szCs w:val="32"/>
                </w:rPr>
              </w:rPrChange>
            </w:rPr>
            <w:t>采购合同</w:t>
          </w:r>
          <w:r>
            <w:rPr>
              <w:highlight w:val="none"/>
              <w:rPrChange w:id="128" w:author="程慧园" w:date="2026-09-28T17:06:07Z">
                <w:rPr/>
              </w:rPrChange>
            </w:rPr>
            <w:tab/>
          </w:r>
          <w:r>
            <w:rPr>
              <w:highlight w:val="none"/>
              <w:rPrChange w:id="129" w:author="程慧园" w:date="2026-09-28T17:06:07Z">
                <w:rPr/>
              </w:rPrChange>
            </w:rPr>
            <w:fldChar w:fldCharType="begin"/>
          </w:r>
          <w:r>
            <w:rPr>
              <w:highlight w:val="none"/>
              <w:rPrChange w:id="130" w:author="程慧园" w:date="2026-09-28T17:06:07Z">
                <w:rPr/>
              </w:rPrChange>
            </w:rPr>
            <w:instrText xml:space="preserve"> PAGEREF _Toc29777 \h </w:instrText>
          </w:r>
          <w:r>
            <w:rPr>
              <w:highlight w:val="none"/>
              <w:rPrChange w:id="131" w:author="程慧园" w:date="2026-09-28T17:06:07Z">
                <w:rPr/>
              </w:rPrChange>
            </w:rPr>
            <w:fldChar w:fldCharType="separate"/>
          </w:r>
          <w:ins w:id="132" w:author="程慧园" w:date="2026-09-18T14:41:49Z">
            <w:r>
              <w:rPr>
                <w:highlight w:val="none"/>
                <w:rPrChange w:id="133" w:author="程慧园" w:date="2026-09-28T17:06:07Z">
                  <w:rPr/>
                </w:rPrChange>
              </w:rPr>
              <w:t>21</w:t>
            </w:r>
          </w:ins>
          <w:del w:id="135" w:author="程慧园" w:date="2026-09-18T14:41:49Z">
            <w:r>
              <w:rPr>
                <w:highlight w:val="none"/>
                <w:rPrChange w:id="136" w:author="程慧园" w:date="2026-09-28T17:06:07Z">
                  <w:rPr/>
                </w:rPrChange>
              </w:rPr>
              <w:delText>20</w:delText>
            </w:r>
          </w:del>
          <w:r>
            <w:rPr>
              <w:highlight w:val="none"/>
              <w:rPrChange w:id="138" w:author="程慧园" w:date="2026-09-28T17:06:07Z">
                <w:rPr/>
              </w:rPrChange>
            </w:rPr>
            <w:fldChar w:fldCharType="end"/>
          </w:r>
          <w:r>
            <w:rPr>
              <w:rFonts w:hint="eastAsia" w:ascii="宋体" w:hAnsi="宋体" w:cs="宋体"/>
              <w:color w:val="000000"/>
              <w:szCs w:val="28"/>
              <w:highlight w:val="none"/>
              <w:rPrChange w:id="139" w:author="程慧园" w:date="2026-09-28T17:06:07Z">
                <w:rPr>
                  <w:rFonts w:hint="eastAsia" w:ascii="宋体" w:hAnsi="宋体" w:cs="宋体"/>
                  <w:color w:val="000000"/>
                  <w:szCs w:val="28"/>
                </w:rPr>
              </w:rPrChange>
            </w:rPr>
            <w:fldChar w:fldCharType="end"/>
          </w:r>
        </w:p>
        <w:p w14:paraId="7402A474">
          <w:pPr>
            <w:pStyle w:val="14"/>
            <w:tabs>
              <w:tab w:val="right" w:leader="dot" w:pos="8900"/>
            </w:tabs>
            <w:rPr>
              <w:highlight w:val="none"/>
              <w:rPrChange w:id="140" w:author="程慧园" w:date="2026-09-28T17:06:07Z">
                <w:rPr/>
              </w:rPrChange>
            </w:rPr>
          </w:pPr>
          <w:r>
            <w:rPr>
              <w:rFonts w:hint="eastAsia" w:ascii="宋体" w:hAnsi="宋体" w:cs="宋体"/>
              <w:color w:val="000000"/>
              <w:szCs w:val="28"/>
              <w:highlight w:val="none"/>
              <w:rPrChange w:id="141" w:author="程慧园" w:date="2026-09-28T17:06:07Z">
                <w:rPr>
                  <w:rFonts w:hint="eastAsia" w:ascii="宋体" w:hAnsi="宋体" w:cs="宋体"/>
                  <w:color w:val="000000"/>
                  <w:szCs w:val="28"/>
                </w:rPr>
              </w:rPrChange>
            </w:rPr>
            <w:fldChar w:fldCharType="begin"/>
          </w:r>
          <w:r>
            <w:rPr>
              <w:rFonts w:hint="eastAsia" w:ascii="宋体" w:hAnsi="宋体" w:cs="宋体"/>
              <w:szCs w:val="28"/>
              <w:highlight w:val="none"/>
              <w:rPrChange w:id="142" w:author="程慧园" w:date="2026-09-28T17:06:07Z">
                <w:rPr>
                  <w:rFonts w:hint="eastAsia" w:ascii="宋体" w:hAnsi="宋体" w:cs="宋体"/>
                  <w:szCs w:val="28"/>
                </w:rPr>
              </w:rPrChange>
            </w:rPr>
            <w:instrText xml:space="preserve"> HYPERLINK \l _Toc23039 </w:instrText>
          </w:r>
          <w:r>
            <w:rPr>
              <w:rFonts w:hint="eastAsia" w:ascii="宋体" w:hAnsi="宋体" w:cs="宋体"/>
              <w:szCs w:val="28"/>
              <w:highlight w:val="none"/>
              <w:rPrChange w:id="143" w:author="程慧园" w:date="2026-09-28T17:06:07Z">
                <w:rPr>
                  <w:rFonts w:hint="eastAsia" w:ascii="宋体" w:hAnsi="宋体" w:cs="宋体"/>
                  <w:szCs w:val="28"/>
                </w:rPr>
              </w:rPrChange>
            </w:rPr>
            <w:fldChar w:fldCharType="separate"/>
          </w:r>
          <w:r>
            <w:rPr>
              <w:rFonts w:ascii="宋体" w:hAnsi="宋体"/>
              <w:bCs/>
              <w:kern w:val="44"/>
              <w:szCs w:val="32"/>
              <w:highlight w:val="none"/>
              <w:rPrChange w:id="144" w:author="程慧园" w:date="2026-09-28T17:06:07Z">
                <w:rPr>
                  <w:rFonts w:ascii="宋体" w:hAnsi="宋体"/>
                  <w:bCs/>
                  <w:kern w:val="44"/>
                  <w:szCs w:val="32"/>
                </w:rPr>
              </w:rPrChange>
            </w:rPr>
            <w:t>第六章</w:t>
          </w:r>
          <w:r>
            <w:rPr>
              <w:rFonts w:hint="eastAsia" w:ascii="宋体" w:hAnsi="宋体"/>
              <w:bCs/>
              <w:kern w:val="44"/>
              <w:szCs w:val="32"/>
              <w:highlight w:val="none"/>
              <w:lang w:val="en-US" w:eastAsia="zh-CN"/>
              <w:rPrChange w:id="145" w:author="程慧园" w:date="2026-09-28T17:06:07Z">
                <w:rPr>
                  <w:rFonts w:hint="eastAsia" w:ascii="宋体" w:hAnsi="宋体"/>
                  <w:bCs/>
                  <w:kern w:val="44"/>
                  <w:szCs w:val="32"/>
                  <w:lang w:val="en-US" w:eastAsia="zh-CN"/>
                </w:rPr>
              </w:rPrChange>
            </w:rPr>
            <w:t xml:space="preserve"> </w:t>
          </w:r>
          <w:r>
            <w:rPr>
              <w:rFonts w:ascii="宋体" w:hAnsi="宋体"/>
              <w:bCs/>
              <w:kern w:val="44"/>
              <w:szCs w:val="32"/>
              <w:highlight w:val="none"/>
              <w:rPrChange w:id="146" w:author="程慧园" w:date="2026-09-28T17:06:07Z">
                <w:rPr>
                  <w:rFonts w:ascii="宋体" w:hAnsi="宋体"/>
                  <w:bCs/>
                  <w:kern w:val="44"/>
                  <w:szCs w:val="32"/>
                </w:rPr>
              </w:rPrChange>
            </w:rPr>
            <w:t>投标文件格式</w:t>
          </w:r>
          <w:r>
            <w:rPr>
              <w:highlight w:val="none"/>
              <w:rPrChange w:id="147" w:author="程慧园" w:date="2026-09-28T17:06:07Z">
                <w:rPr/>
              </w:rPrChange>
            </w:rPr>
            <w:tab/>
          </w:r>
          <w:r>
            <w:rPr>
              <w:highlight w:val="none"/>
              <w:rPrChange w:id="148" w:author="程慧园" w:date="2026-09-28T17:06:07Z">
                <w:rPr/>
              </w:rPrChange>
            </w:rPr>
            <w:fldChar w:fldCharType="begin"/>
          </w:r>
          <w:r>
            <w:rPr>
              <w:highlight w:val="none"/>
              <w:rPrChange w:id="149" w:author="程慧园" w:date="2026-09-28T17:06:07Z">
                <w:rPr/>
              </w:rPrChange>
            </w:rPr>
            <w:instrText xml:space="preserve"> PAGEREF _Toc23039 \h </w:instrText>
          </w:r>
          <w:r>
            <w:rPr>
              <w:highlight w:val="none"/>
              <w:rPrChange w:id="150" w:author="程慧园" w:date="2026-09-28T17:06:07Z">
                <w:rPr/>
              </w:rPrChange>
            </w:rPr>
            <w:fldChar w:fldCharType="separate"/>
          </w:r>
          <w:ins w:id="151" w:author="程慧园" w:date="2026-09-18T14:41:49Z">
            <w:r>
              <w:rPr>
                <w:highlight w:val="none"/>
                <w:rPrChange w:id="152" w:author="程慧园" w:date="2026-09-28T17:06:07Z">
                  <w:rPr/>
                </w:rPrChange>
              </w:rPr>
              <w:t>28</w:t>
            </w:r>
          </w:ins>
          <w:del w:id="154" w:author="程慧园" w:date="2026-09-18T14:41:49Z">
            <w:r>
              <w:rPr>
                <w:highlight w:val="none"/>
                <w:rPrChange w:id="155" w:author="程慧园" w:date="2026-09-28T17:06:07Z">
                  <w:rPr/>
                </w:rPrChange>
              </w:rPr>
              <w:delText>29</w:delText>
            </w:r>
          </w:del>
          <w:r>
            <w:rPr>
              <w:highlight w:val="none"/>
              <w:rPrChange w:id="157" w:author="程慧园" w:date="2026-09-28T17:06:07Z">
                <w:rPr/>
              </w:rPrChange>
            </w:rPr>
            <w:fldChar w:fldCharType="end"/>
          </w:r>
          <w:r>
            <w:rPr>
              <w:rFonts w:hint="eastAsia" w:ascii="宋体" w:hAnsi="宋体" w:cs="宋体"/>
              <w:color w:val="000000"/>
              <w:szCs w:val="28"/>
              <w:highlight w:val="none"/>
              <w:rPrChange w:id="158" w:author="程慧园" w:date="2026-09-28T17:06:07Z">
                <w:rPr>
                  <w:rFonts w:hint="eastAsia" w:ascii="宋体" w:hAnsi="宋体" w:cs="宋体"/>
                  <w:color w:val="000000"/>
                  <w:szCs w:val="28"/>
                </w:rPr>
              </w:rPrChange>
            </w:rPr>
            <w:fldChar w:fldCharType="end"/>
          </w:r>
        </w:p>
        <w:p w14:paraId="488D4B4A">
          <w:pPr>
            <w:pStyle w:val="14"/>
            <w:tabs>
              <w:tab w:val="right" w:leader="dot" w:pos="8900"/>
            </w:tabs>
            <w:rPr>
              <w:rFonts w:hint="eastAsia" w:ascii="宋体" w:hAnsi="宋体" w:eastAsia="宋体" w:cs="宋体"/>
              <w:color w:val="000000"/>
              <w:kern w:val="2"/>
              <w:sz w:val="21"/>
              <w:szCs w:val="28"/>
              <w:highlight w:val="none"/>
              <w:lang w:val="en-US" w:eastAsia="zh-CN" w:bidi="ar-SA"/>
              <w:rPrChange w:id="159" w:author="程慧园" w:date="2026-09-28T17:06:07Z">
                <w:rPr>
                  <w:rFonts w:hint="eastAsia" w:ascii="宋体" w:hAnsi="宋体" w:eastAsia="宋体" w:cs="宋体"/>
                  <w:color w:val="000000"/>
                  <w:kern w:val="2"/>
                  <w:sz w:val="21"/>
                  <w:szCs w:val="28"/>
                  <w:lang w:val="en-US" w:eastAsia="zh-CN" w:bidi="ar-SA"/>
                </w:rPr>
              </w:rPrChange>
            </w:rPr>
          </w:pPr>
          <w:r>
            <w:rPr>
              <w:rFonts w:hint="eastAsia" w:ascii="宋体" w:hAnsi="宋体" w:cs="宋体"/>
              <w:color w:val="000000"/>
              <w:szCs w:val="28"/>
              <w:highlight w:val="none"/>
              <w:rPrChange w:id="160" w:author="程慧园" w:date="2026-09-28T17:06:07Z">
                <w:rPr>
                  <w:rFonts w:hint="eastAsia" w:ascii="宋体" w:hAnsi="宋体" w:cs="宋体"/>
                  <w:color w:val="000000"/>
                  <w:szCs w:val="28"/>
                </w:rPr>
              </w:rPrChange>
            </w:rPr>
            <w:fldChar w:fldCharType="end"/>
          </w:r>
        </w:p>
      </w:sdtContent>
    </w:sdt>
    <w:p w14:paraId="39EF61F3">
      <w:pPr>
        <w:spacing w:before="100" w:beforeAutospacing="1" w:line="220" w:lineRule="exact"/>
        <w:jc w:val="left"/>
        <w:rPr>
          <w:rFonts w:ascii="宋体" w:hAnsi="宋体"/>
          <w:sz w:val="24"/>
          <w:szCs w:val="24"/>
          <w:highlight w:val="none"/>
          <w:rPrChange w:id="163" w:author="程慧园" w:date="2026-09-28T17:06:07Z">
            <w:rPr>
              <w:rFonts w:ascii="宋体" w:hAnsi="宋体"/>
              <w:sz w:val="24"/>
              <w:szCs w:val="24"/>
            </w:rPr>
          </w:rPrChange>
        </w:rPr>
      </w:pPr>
    </w:p>
    <w:p w14:paraId="1ADC5994">
      <w:pPr>
        <w:spacing w:before="240" w:line="220" w:lineRule="exact"/>
        <w:ind w:left="220"/>
        <w:jc w:val="left"/>
        <w:rPr>
          <w:rFonts w:ascii="宋体" w:hAnsi="宋体"/>
          <w:sz w:val="24"/>
          <w:szCs w:val="24"/>
          <w:highlight w:val="none"/>
          <w:rPrChange w:id="164" w:author="程慧园" w:date="2026-09-28T17:06:07Z">
            <w:rPr>
              <w:rFonts w:ascii="宋体" w:hAnsi="宋体"/>
              <w:sz w:val="24"/>
              <w:szCs w:val="24"/>
            </w:rPr>
          </w:rPrChange>
        </w:rPr>
        <w:sectPr>
          <w:footerReference r:id="rId5" w:type="default"/>
          <w:pgSz w:w="11900" w:h="16820"/>
          <w:pgMar w:top="640" w:right="1200" w:bottom="1440" w:left="1800" w:header="720" w:footer="720" w:gutter="0"/>
          <w:pgNumType w:start="1"/>
          <w:cols w:space="720" w:num="1"/>
        </w:sectPr>
      </w:pPr>
    </w:p>
    <w:p w14:paraId="1BB18642">
      <w:pPr>
        <w:pStyle w:val="2"/>
        <w:numPr>
          <w:ilvl w:val="0"/>
          <w:numId w:val="1"/>
        </w:numPr>
        <w:bidi w:val="0"/>
        <w:jc w:val="center"/>
        <w:rPr>
          <w:highlight w:val="none"/>
          <w:rPrChange w:id="165" w:author="程慧园" w:date="2026-09-28T17:06:07Z">
            <w:rPr/>
          </w:rPrChange>
        </w:rPr>
      </w:pPr>
      <w:bookmarkStart w:id="0" w:name="_Toc24921"/>
      <w:r>
        <w:rPr>
          <w:rFonts w:hint="eastAsia"/>
          <w:highlight w:val="none"/>
          <w:rPrChange w:id="166" w:author="程慧园" w:date="2026-09-28T17:06:07Z">
            <w:rPr>
              <w:rFonts w:hint="eastAsia"/>
            </w:rPr>
          </w:rPrChange>
        </w:rPr>
        <w:t>招标公告</w:t>
      </w:r>
      <w:bookmarkEnd w:id="0"/>
    </w:p>
    <w:p w14:paraId="5051D557">
      <w:pPr>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Change w:id="167" w:author="程慧园" w:date="2026-09-28T17:06:07Z">
            <w:rPr>
              <w:rFonts w:hint="eastAsia" w:ascii="宋体" w:hAnsi="宋体" w:cs="宋体"/>
              <w:sz w:val="21"/>
              <w:szCs w:val="21"/>
              <w:lang w:val="en-US" w:eastAsia="zh-CN"/>
            </w:rPr>
          </w:rPrChange>
        </w:rPr>
        <w:t>阜阳建投物业服务有限公司园林绿化劳保大褂采购项目</w:t>
      </w:r>
      <w:r>
        <w:rPr>
          <w:rFonts w:hint="eastAsia" w:ascii="宋体" w:hAnsi="宋体" w:eastAsia="宋体" w:cs="宋体"/>
          <w:sz w:val="21"/>
          <w:szCs w:val="21"/>
          <w:highlight w:val="none"/>
          <w:rPrChange w:id="168" w:author="程慧园" w:date="2026-09-28T17:06:07Z">
            <w:rPr>
              <w:rFonts w:hint="eastAsia" w:ascii="宋体" w:hAnsi="宋体" w:eastAsia="宋体" w:cs="宋体"/>
              <w:sz w:val="21"/>
              <w:szCs w:val="21"/>
            </w:rPr>
          </w:rPrChange>
        </w:rPr>
        <w:t>的潜在</w:t>
      </w:r>
      <w:r>
        <w:rPr>
          <w:rFonts w:hint="eastAsia" w:ascii="宋体" w:hAnsi="宋体" w:cs="宋体"/>
          <w:sz w:val="21"/>
          <w:szCs w:val="21"/>
          <w:highlight w:val="none"/>
          <w:lang w:eastAsia="zh-CN"/>
          <w:rPrChange w:id="169" w:author="程慧园" w:date="2026-09-28T17:06:07Z">
            <w:rPr>
              <w:rFonts w:hint="eastAsia" w:ascii="宋体" w:hAnsi="宋体" w:cs="宋体"/>
              <w:sz w:val="21"/>
              <w:szCs w:val="21"/>
              <w:lang w:eastAsia="zh-CN"/>
            </w:rPr>
          </w:rPrChange>
        </w:rPr>
        <w:t>投标人</w:t>
      </w:r>
      <w:r>
        <w:rPr>
          <w:rFonts w:hint="eastAsia" w:ascii="宋体" w:hAnsi="宋体" w:eastAsia="宋体" w:cs="宋体"/>
          <w:sz w:val="21"/>
          <w:szCs w:val="21"/>
          <w:highlight w:val="none"/>
          <w:rPrChange w:id="170" w:author="程慧园" w:date="2026-09-28T17:06:07Z">
            <w:rPr>
              <w:rFonts w:hint="eastAsia" w:ascii="宋体" w:hAnsi="宋体" w:eastAsia="宋体" w:cs="宋体"/>
              <w:sz w:val="21"/>
              <w:szCs w:val="21"/>
            </w:rPr>
          </w:rPrChange>
        </w:rPr>
        <w:t>应在阜阳投资发展集团有限公司</w:t>
      </w:r>
      <w:r>
        <w:rPr>
          <w:rFonts w:hint="eastAsia" w:ascii="宋体" w:hAnsi="宋体" w:eastAsia="宋体" w:cs="宋体"/>
          <w:sz w:val="21"/>
          <w:szCs w:val="21"/>
          <w:highlight w:val="none"/>
          <w:lang w:val="en-US" w:eastAsia="zh-CN"/>
          <w:rPrChange w:id="171" w:author="程慧园" w:date="2026-09-28T17:06:07Z">
            <w:rPr>
              <w:rFonts w:hint="eastAsia" w:ascii="宋体" w:hAnsi="宋体" w:eastAsia="宋体" w:cs="宋体"/>
              <w:sz w:val="21"/>
              <w:szCs w:val="21"/>
              <w:lang w:val="en-US" w:eastAsia="zh-CN"/>
            </w:rPr>
          </w:rPrChange>
        </w:rPr>
        <w:t>网站</w:t>
      </w:r>
      <w:r>
        <w:rPr>
          <w:rFonts w:hint="eastAsia" w:ascii="宋体" w:hAnsi="宋体" w:eastAsia="宋体" w:cs="宋体"/>
          <w:sz w:val="21"/>
          <w:szCs w:val="21"/>
          <w:highlight w:val="none"/>
          <w:rPrChange w:id="172" w:author="程慧园" w:date="2026-09-28T17:06:07Z">
            <w:rPr>
              <w:rFonts w:hint="eastAsia" w:ascii="宋体" w:hAnsi="宋体" w:eastAsia="宋体" w:cs="宋体"/>
              <w:sz w:val="21"/>
              <w:szCs w:val="21"/>
            </w:rPr>
          </w:rPrChange>
        </w:rPr>
        <w:t>(http</w:t>
      </w:r>
      <w:r>
        <w:rPr>
          <w:rFonts w:hint="eastAsia" w:ascii="宋体" w:hAnsi="宋体" w:cs="宋体"/>
          <w:sz w:val="21"/>
          <w:szCs w:val="21"/>
          <w:highlight w:val="none"/>
          <w:lang w:eastAsia="zh-CN"/>
          <w:rPrChange w:id="173" w:author="程慧园" w:date="2026-09-28T17:06:07Z">
            <w:rPr>
              <w:rFonts w:hint="eastAsia" w:ascii="宋体" w:hAnsi="宋体" w:cs="宋体"/>
              <w:sz w:val="21"/>
              <w:szCs w:val="21"/>
              <w:lang w:eastAsia="zh-CN"/>
            </w:rPr>
          </w:rPrChange>
        </w:rPr>
        <w:t>：</w:t>
      </w:r>
      <w:r>
        <w:rPr>
          <w:rFonts w:hint="eastAsia" w:ascii="宋体" w:hAnsi="宋体" w:eastAsia="宋体" w:cs="宋体"/>
          <w:sz w:val="21"/>
          <w:szCs w:val="21"/>
          <w:highlight w:val="none"/>
          <w:rPrChange w:id="174" w:author="程慧园" w:date="2026-09-28T17:06:07Z">
            <w:rPr>
              <w:rFonts w:hint="eastAsia" w:ascii="宋体" w:hAnsi="宋体" w:eastAsia="宋体" w:cs="宋体"/>
              <w:sz w:val="21"/>
              <w:szCs w:val="21"/>
            </w:rPr>
          </w:rPrChange>
        </w:rPr>
        <w:t>//www.fytfjt.com/)获取采购文件，</w:t>
      </w:r>
      <w:r>
        <w:rPr>
          <w:rFonts w:hint="eastAsia" w:ascii="宋体" w:hAnsi="宋体" w:eastAsia="宋体" w:cs="宋体"/>
          <w:sz w:val="21"/>
          <w:szCs w:val="21"/>
          <w:highlight w:val="none"/>
        </w:rPr>
        <w:t>并于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2026</w:t>
      </w:r>
      <w:r>
        <w:rPr>
          <w:rFonts w:hint="eastAsia" w:ascii="宋体" w:hAnsi="宋体" w:eastAsia="宋体" w:cs="宋体"/>
          <w:bCs/>
          <w:sz w:val="21"/>
          <w:szCs w:val="21"/>
          <w:highlight w:val="none"/>
          <w:u w:val="single"/>
        </w:rPr>
        <w:t>年</w:t>
      </w:r>
      <w:del w:id="175" w:author="程慧园" w:date="2026-09-28T17:04:56Z">
        <w:r>
          <w:rPr>
            <w:rFonts w:hint="eastAsia" w:ascii="宋体" w:hAnsi="宋体" w:cs="宋体"/>
            <w:bCs/>
            <w:sz w:val="21"/>
            <w:szCs w:val="21"/>
            <w:highlight w:val="none"/>
            <w:u w:val="single"/>
            <w:lang w:val="en-US" w:eastAsia="zh-CN"/>
          </w:rPr>
          <w:delText>9月XX</w:delText>
        </w:r>
      </w:del>
      <w:del w:id="176" w:author="程慧园" w:date="2026-09-28T17:05:09Z">
        <w:r>
          <w:rPr>
            <w:rFonts w:hint="eastAsia" w:ascii="宋体" w:hAnsi="宋体" w:cs="宋体"/>
            <w:bCs/>
            <w:sz w:val="21"/>
            <w:szCs w:val="21"/>
            <w:highlight w:val="none"/>
            <w:u w:val="single"/>
            <w:lang w:val="en-US" w:eastAsia="zh-CN"/>
          </w:rPr>
          <w:delText>日</w:delText>
        </w:r>
      </w:del>
      <w:ins w:id="177" w:author="程慧园" w:date="2026-09-28T17:05:09Z">
        <w:r>
          <w:rPr>
            <w:rFonts w:hint="eastAsia" w:ascii="宋体" w:hAnsi="宋体" w:cs="宋体"/>
            <w:bCs/>
            <w:sz w:val="21"/>
            <w:szCs w:val="21"/>
            <w:highlight w:val="none"/>
            <w:u w:val="single"/>
            <w:lang w:val="en-US" w:eastAsia="zh-CN"/>
          </w:rPr>
          <w:t>10月10日</w:t>
        </w:r>
      </w:ins>
      <w:r>
        <w:rPr>
          <w:rFonts w:hint="eastAsia" w:ascii="宋体" w:hAnsi="宋体" w:eastAsia="宋体" w:cs="宋体"/>
          <w:bCs/>
          <w:sz w:val="21"/>
          <w:szCs w:val="21"/>
          <w:highlight w:val="none"/>
          <w:u w:val="single"/>
          <w:lang w:val="en-US" w:eastAsia="zh-CN"/>
        </w:rPr>
        <w:t>10</w:t>
      </w:r>
      <w:r>
        <w:rPr>
          <w:rFonts w:hint="eastAsia" w:ascii="宋体" w:hAnsi="宋体" w:eastAsia="宋体" w:cs="宋体"/>
          <w:bCs/>
          <w:sz w:val="21"/>
          <w:szCs w:val="21"/>
          <w:highlight w:val="none"/>
          <w:u w:val="single"/>
        </w:rPr>
        <w:t>点</w:t>
      </w:r>
      <w:r>
        <w:rPr>
          <w:rFonts w:hint="eastAsia" w:ascii="宋体" w:hAnsi="宋体" w:eastAsia="宋体" w:cs="宋体"/>
          <w:bCs/>
          <w:sz w:val="21"/>
          <w:szCs w:val="21"/>
          <w:highlight w:val="none"/>
          <w:u w:val="single"/>
          <w:lang w:val="en-US" w:eastAsia="zh-CN"/>
        </w:rPr>
        <w:t>00</w:t>
      </w:r>
      <w:r>
        <w:rPr>
          <w:rFonts w:hint="eastAsia" w:ascii="宋体" w:hAnsi="宋体" w:eastAsia="宋体" w:cs="宋体"/>
          <w:bCs/>
          <w:sz w:val="21"/>
          <w:szCs w:val="21"/>
          <w:highlight w:val="none"/>
          <w:u w:val="single"/>
        </w:rPr>
        <w:t>分</w:t>
      </w:r>
      <w:r>
        <w:rPr>
          <w:rFonts w:hint="eastAsia" w:ascii="宋体" w:hAnsi="宋体" w:eastAsia="宋体" w:cs="宋体"/>
          <w:bCs/>
          <w:sz w:val="21"/>
          <w:szCs w:val="21"/>
          <w:highlight w:val="none"/>
        </w:rPr>
        <w:t>（北京时间）前提交</w:t>
      </w:r>
      <w:r>
        <w:rPr>
          <w:rFonts w:hint="eastAsia" w:ascii="宋体" w:hAnsi="宋体" w:cs="宋体"/>
          <w:bCs/>
          <w:sz w:val="21"/>
          <w:szCs w:val="21"/>
          <w:highlight w:val="none"/>
          <w:lang w:eastAsia="zh-CN"/>
        </w:rPr>
        <w:t>投标文件</w:t>
      </w:r>
      <w:r>
        <w:rPr>
          <w:rFonts w:hint="eastAsia" w:ascii="宋体" w:hAnsi="宋体" w:eastAsia="宋体" w:cs="宋体"/>
          <w:bCs/>
          <w:sz w:val="21"/>
          <w:szCs w:val="21"/>
          <w:highlight w:val="none"/>
        </w:rPr>
        <w:t>。</w:t>
      </w:r>
    </w:p>
    <w:p w14:paraId="47B9D151">
      <w:pPr>
        <w:pStyle w:val="3"/>
        <w:bidi w:val="0"/>
        <w:jc w:val="left"/>
        <w:rPr>
          <w:highlight w:val="none"/>
          <w:rPrChange w:id="178" w:author="程慧园" w:date="2026-09-28T17:06:07Z">
            <w:rPr/>
          </w:rPrChange>
        </w:rPr>
      </w:pPr>
      <w:bookmarkStart w:id="1" w:name="_Toc35393621"/>
      <w:bookmarkStart w:id="2" w:name="_Toc35393790"/>
      <w:bookmarkStart w:id="3" w:name="_Toc28359002"/>
      <w:bookmarkStart w:id="4" w:name="_Toc28359079"/>
      <w:bookmarkStart w:id="5" w:name="_Hlk24379207"/>
      <w:r>
        <w:rPr>
          <w:rFonts w:hint="eastAsia"/>
          <w:highlight w:val="none"/>
          <w:rPrChange w:id="179" w:author="程慧园" w:date="2026-09-28T17:06:07Z">
            <w:rPr>
              <w:rFonts w:hint="eastAsia"/>
            </w:rPr>
          </w:rPrChange>
        </w:rPr>
        <w:t>一、项目基本情况</w:t>
      </w:r>
      <w:bookmarkEnd w:id="1"/>
      <w:bookmarkEnd w:id="2"/>
      <w:bookmarkEnd w:id="3"/>
      <w:bookmarkEnd w:id="4"/>
    </w:p>
    <w:p w14:paraId="6B7EEC1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rPr>
        <w:t>项目编号：</w:t>
      </w:r>
      <w:r>
        <w:rPr>
          <w:rFonts w:hint="eastAsia" w:ascii="宋体" w:hAnsi="宋体" w:cs="宋体"/>
          <w:sz w:val="21"/>
          <w:szCs w:val="21"/>
          <w:highlight w:val="none"/>
          <w:lang w:eastAsia="zh-CN"/>
        </w:rPr>
        <w:t>FYJTLC-ZB-2026-13</w:t>
      </w:r>
      <w:r>
        <w:rPr>
          <w:rFonts w:hint="eastAsia" w:ascii="宋体" w:hAnsi="宋体" w:cs="宋体"/>
          <w:sz w:val="21"/>
          <w:szCs w:val="21"/>
          <w:highlight w:val="none"/>
          <w:lang w:val="en-US" w:eastAsia="zh-CN"/>
        </w:rPr>
        <w:t xml:space="preserve">   </w:t>
      </w:r>
    </w:p>
    <w:p w14:paraId="3C2FA87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rPr>
        <w:t>项目名称：</w:t>
      </w:r>
      <w:r>
        <w:rPr>
          <w:rFonts w:hint="eastAsia" w:ascii="宋体" w:hAnsi="宋体" w:cs="宋体"/>
          <w:sz w:val="21"/>
          <w:szCs w:val="21"/>
          <w:highlight w:val="none"/>
          <w:lang w:val="en-US" w:eastAsia="zh-CN"/>
        </w:rPr>
        <w:t xml:space="preserve">阜阳建投物业服务有限公司园林绿化劳保大褂采购项目  </w:t>
      </w:r>
    </w:p>
    <w:bookmarkEnd w:id="5"/>
    <w:p w14:paraId="073633A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3、数量：</w:t>
      </w:r>
      <w:r>
        <w:rPr>
          <w:rFonts w:hint="eastAsia" w:ascii="宋体" w:hAnsi="宋体" w:cs="宋体"/>
          <w:sz w:val="21"/>
          <w:szCs w:val="21"/>
          <w:highlight w:val="none"/>
          <w:u w:val="single"/>
          <w:lang w:val="en-US" w:eastAsia="zh-CN"/>
        </w:rPr>
        <w:t>667</w:t>
      </w:r>
      <w:r>
        <w:rPr>
          <w:rFonts w:hint="eastAsia" w:ascii="宋体" w:hAnsi="宋体" w:cs="宋体"/>
          <w:sz w:val="21"/>
          <w:szCs w:val="21"/>
          <w:highlight w:val="none"/>
          <w:lang w:val="en-US" w:eastAsia="zh-CN"/>
        </w:rPr>
        <w:t>件</w:t>
      </w:r>
      <w:r>
        <w:rPr>
          <w:rFonts w:hint="eastAsia" w:ascii="宋体" w:hAnsi="宋体" w:eastAsia="宋体" w:cs="宋体"/>
          <w:sz w:val="21"/>
          <w:szCs w:val="21"/>
          <w:highlight w:val="none"/>
        </w:rPr>
        <w:t xml:space="preserve"> </w:t>
      </w:r>
    </w:p>
    <w:p w14:paraId="44A77C0B">
      <w:pPr>
        <w:pageBreakBefore w:val="0"/>
        <w:widowControl w:val="0"/>
        <w:kinsoku/>
        <w:wordWrap/>
        <w:overflowPunct/>
        <w:topLinePunct w:val="0"/>
        <w:autoSpaceDE/>
        <w:autoSpaceDN/>
        <w:bidi w:val="0"/>
        <w:adjustRightInd/>
        <w:snapToGrid/>
        <w:spacing w:line="360" w:lineRule="auto"/>
        <w:ind w:firstLine="420" w:firstLineChars="200"/>
        <w:textAlignment w:val="auto"/>
        <w:rPr>
          <w:ins w:id="180" w:author="程慧园" w:date="2026-09-20T09:18:33Z"/>
          <w:rFonts w:hint="eastAsia" w:ascii="宋体" w:hAnsi="宋体" w:cs="宋体"/>
          <w:color w:val="auto"/>
          <w:sz w:val="21"/>
          <w:szCs w:val="21"/>
          <w:highlight w:val="none"/>
          <w:lang w:val="en-US" w:eastAsia="zh-CN"/>
          <w:rPrChange w:id="181" w:author="程慧园" w:date="2026-09-28T17:06:07Z">
            <w:rPr>
              <w:ins w:id="182" w:author="程慧园" w:date="2026-09-20T09:18:33Z"/>
              <w:rFonts w:hint="eastAsia" w:ascii="宋体" w:hAnsi="宋体" w:cs="宋体"/>
              <w:color w:val="auto"/>
              <w:sz w:val="21"/>
              <w:szCs w:val="21"/>
              <w:highlight w:val="yellow"/>
              <w:lang w:val="en-US" w:eastAsia="zh-CN"/>
            </w:rPr>
          </w:rPrChange>
        </w:rPr>
      </w:pPr>
      <w:r>
        <w:rPr>
          <w:rFonts w:hint="eastAsia" w:ascii="宋体" w:hAnsi="宋体" w:cs="宋体"/>
          <w:color w:val="auto"/>
          <w:sz w:val="21"/>
          <w:szCs w:val="21"/>
          <w:highlight w:val="none"/>
          <w:lang w:val="en-US" w:eastAsia="zh-CN"/>
          <w:rPrChange w:id="183" w:author="程慧园" w:date="2026-09-28T17:06:07Z">
            <w:rPr>
              <w:rFonts w:hint="eastAsia" w:ascii="宋体" w:hAnsi="宋体" w:cs="宋体"/>
              <w:color w:val="auto"/>
              <w:sz w:val="21"/>
              <w:szCs w:val="21"/>
              <w:highlight w:val="none"/>
              <w:lang w:val="en-US" w:eastAsia="zh-CN"/>
            </w:rPr>
          </w:rPrChange>
        </w:rPr>
        <w:t>4、</w:t>
      </w:r>
      <w:ins w:id="184" w:author="程慧园" w:date="2026-09-20T09:17:27Z">
        <w:r>
          <w:rPr>
            <w:rFonts w:hint="eastAsia" w:ascii="宋体" w:hAnsi="宋体" w:cs="宋体"/>
            <w:color w:val="auto"/>
            <w:sz w:val="21"/>
            <w:szCs w:val="21"/>
            <w:highlight w:val="none"/>
            <w:lang w:val="en-US" w:eastAsia="zh-CN"/>
            <w:rPrChange w:id="185" w:author="程慧园" w:date="2026-09-28T17:06:07Z">
              <w:rPr>
                <w:rFonts w:hint="eastAsia" w:ascii="宋体" w:hAnsi="宋体" w:cs="宋体"/>
                <w:color w:val="auto"/>
                <w:sz w:val="21"/>
                <w:szCs w:val="21"/>
                <w:highlight w:val="none"/>
                <w:lang w:val="en-US" w:eastAsia="zh-CN"/>
              </w:rPr>
            </w:rPrChange>
          </w:rPr>
          <w:t>项目</w:t>
        </w:r>
      </w:ins>
      <w:ins w:id="187" w:author="程慧园" w:date="2026-09-20T09:17:28Z">
        <w:r>
          <w:rPr>
            <w:rFonts w:hint="eastAsia" w:ascii="宋体" w:hAnsi="宋体" w:cs="宋体"/>
            <w:color w:val="auto"/>
            <w:sz w:val="21"/>
            <w:szCs w:val="21"/>
            <w:highlight w:val="none"/>
            <w:lang w:val="en-US" w:eastAsia="zh-CN"/>
            <w:rPrChange w:id="188" w:author="程慧园" w:date="2026-09-28T17:06:07Z">
              <w:rPr>
                <w:rFonts w:hint="eastAsia" w:ascii="宋体" w:hAnsi="宋体" w:cs="宋体"/>
                <w:color w:val="auto"/>
                <w:sz w:val="21"/>
                <w:szCs w:val="21"/>
                <w:highlight w:val="none"/>
                <w:lang w:val="en-US" w:eastAsia="zh-CN"/>
              </w:rPr>
            </w:rPrChange>
          </w:rPr>
          <w:t>预算</w:t>
        </w:r>
      </w:ins>
      <w:del w:id="190" w:author="程慧园" w:date="2026-09-20T09:17:21Z">
        <w:r>
          <w:rPr>
            <w:rFonts w:hint="eastAsia" w:ascii="宋体" w:hAnsi="宋体" w:eastAsia="宋体" w:cs="宋体"/>
            <w:color w:val="auto"/>
            <w:sz w:val="21"/>
            <w:szCs w:val="21"/>
            <w:highlight w:val="none"/>
            <w:rPrChange w:id="191" w:author="程慧园" w:date="2026-09-28T17:06:07Z">
              <w:rPr>
                <w:rFonts w:hint="eastAsia" w:ascii="宋体" w:hAnsi="宋体" w:eastAsia="宋体" w:cs="宋体"/>
                <w:color w:val="auto"/>
                <w:sz w:val="21"/>
                <w:szCs w:val="21"/>
                <w:highlight w:val="none"/>
              </w:rPr>
            </w:rPrChange>
          </w:rPr>
          <w:delText>最高限价</w:delText>
        </w:r>
      </w:del>
      <w:r>
        <w:rPr>
          <w:rFonts w:hint="eastAsia" w:ascii="宋体" w:hAnsi="宋体" w:eastAsia="宋体" w:cs="宋体"/>
          <w:color w:val="auto"/>
          <w:sz w:val="21"/>
          <w:szCs w:val="21"/>
          <w:highlight w:val="none"/>
          <w:rPrChange w:id="193" w:author="程慧园" w:date="2026-09-28T17:06:07Z">
            <w:rPr>
              <w:rFonts w:hint="eastAsia" w:ascii="宋体" w:hAnsi="宋体" w:eastAsia="宋体" w:cs="宋体"/>
              <w:color w:val="auto"/>
              <w:sz w:val="21"/>
              <w:szCs w:val="21"/>
              <w:highlight w:val="none"/>
            </w:rPr>
          </w:rPrChange>
        </w:rPr>
        <w:t>：</w:t>
      </w:r>
      <w:r>
        <w:rPr>
          <w:rFonts w:hint="eastAsia" w:ascii="宋体" w:hAnsi="宋体" w:cs="宋体"/>
          <w:color w:val="auto"/>
          <w:sz w:val="21"/>
          <w:szCs w:val="21"/>
          <w:highlight w:val="none"/>
          <w:u w:val="single"/>
          <w:lang w:val="en-US" w:eastAsia="zh-CN"/>
          <w:rPrChange w:id="194" w:author="程慧园" w:date="2026-09-28T17:06:07Z">
            <w:rPr>
              <w:rFonts w:hint="eastAsia" w:ascii="宋体" w:hAnsi="宋体" w:cs="宋体"/>
              <w:color w:val="auto"/>
              <w:sz w:val="21"/>
              <w:szCs w:val="21"/>
              <w:highlight w:val="none"/>
              <w:u w:val="single"/>
              <w:lang w:val="en-US" w:eastAsia="zh-CN"/>
            </w:rPr>
          </w:rPrChange>
        </w:rPr>
        <w:t>40</w:t>
      </w:r>
      <w:r>
        <w:rPr>
          <w:rFonts w:hint="eastAsia" w:ascii="宋体" w:hAnsi="宋体" w:eastAsia="宋体" w:cs="宋体"/>
          <w:color w:val="auto"/>
          <w:sz w:val="21"/>
          <w:szCs w:val="21"/>
          <w:highlight w:val="none"/>
          <w:lang w:val="en-US" w:eastAsia="zh-CN"/>
          <w:rPrChange w:id="195" w:author="程慧园" w:date="2026-09-28T17:06:07Z">
            <w:rPr>
              <w:rFonts w:hint="eastAsia" w:ascii="宋体" w:hAnsi="宋体" w:eastAsia="宋体" w:cs="宋体"/>
              <w:color w:val="auto"/>
              <w:sz w:val="21"/>
              <w:szCs w:val="21"/>
              <w:highlight w:val="none"/>
              <w:lang w:val="en-US" w:eastAsia="zh-CN"/>
            </w:rPr>
          </w:rPrChange>
        </w:rPr>
        <w:t>元/</w:t>
      </w:r>
      <w:r>
        <w:rPr>
          <w:rFonts w:hint="eastAsia" w:ascii="宋体" w:hAnsi="宋体" w:cs="宋体"/>
          <w:color w:val="auto"/>
          <w:sz w:val="21"/>
          <w:szCs w:val="21"/>
          <w:highlight w:val="none"/>
          <w:lang w:val="en-US" w:eastAsia="zh-CN"/>
          <w:rPrChange w:id="196" w:author="程慧园" w:date="2026-09-28T17:06:07Z">
            <w:rPr>
              <w:rFonts w:hint="eastAsia" w:ascii="宋体" w:hAnsi="宋体" w:cs="宋体"/>
              <w:color w:val="auto"/>
              <w:sz w:val="21"/>
              <w:szCs w:val="21"/>
              <w:highlight w:val="none"/>
              <w:lang w:val="en-US" w:eastAsia="zh-CN"/>
            </w:rPr>
          </w:rPrChange>
        </w:rPr>
        <w:t>件</w:t>
      </w:r>
      <w:r>
        <w:rPr>
          <w:rFonts w:hint="eastAsia" w:ascii="宋体" w:hAnsi="宋体" w:eastAsia="宋体" w:cs="宋体"/>
          <w:color w:val="auto"/>
          <w:sz w:val="21"/>
          <w:szCs w:val="21"/>
          <w:highlight w:val="none"/>
          <w:lang w:eastAsia="zh-CN"/>
          <w:rPrChange w:id="197" w:author="程慧园" w:date="2026-09-28T17:06:07Z">
            <w:rPr>
              <w:rFonts w:hint="eastAsia" w:ascii="宋体" w:hAnsi="宋体" w:eastAsia="宋体" w:cs="宋体"/>
              <w:color w:val="auto"/>
              <w:sz w:val="21"/>
              <w:szCs w:val="21"/>
              <w:highlight w:val="none"/>
              <w:lang w:eastAsia="zh-CN"/>
            </w:rPr>
          </w:rPrChange>
        </w:rPr>
        <w:t>（</w:t>
      </w:r>
      <w:r>
        <w:rPr>
          <w:rFonts w:hint="eastAsia" w:ascii="宋体" w:hAnsi="宋体" w:eastAsia="宋体" w:cs="宋体"/>
          <w:color w:val="auto"/>
          <w:sz w:val="21"/>
          <w:szCs w:val="21"/>
          <w:highlight w:val="none"/>
          <w:lang w:val="en-US" w:eastAsia="zh-CN"/>
          <w:rPrChange w:id="198" w:author="程慧园" w:date="2026-09-28T17:06:07Z">
            <w:rPr>
              <w:rFonts w:hint="eastAsia" w:ascii="宋体" w:hAnsi="宋体" w:eastAsia="宋体" w:cs="宋体"/>
              <w:color w:val="auto"/>
              <w:sz w:val="21"/>
              <w:szCs w:val="21"/>
              <w:highlight w:val="none"/>
              <w:lang w:val="en-US" w:eastAsia="zh-CN"/>
            </w:rPr>
          </w:rPrChange>
        </w:rPr>
        <w:t>含税）</w:t>
      </w:r>
      <w:del w:id="199" w:author="程慧园" w:date="2026-09-20T09:19:29Z">
        <w:r>
          <w:rPr>
            <w:rFonts w:hint="eastAsia" w:ascii="宋体" w:hAnsi="宋体" w:cs="宋体"/>
            <w:color w:val="auto"/>
            <w:sz w:val="21"/>
            <w:szCs w:val="21"/>
            <w:highlight w:val="none"/>
            <w:lang w:val="en-US" w:eastAsia="zh-CN"/>
            <w:rPrChange w:id="200" w:author="程慧园" w:date="2026-09-28T17:06:07Z">
              <w:rPr>
                <w:rFonts w:hint="eastAsia" w:ascii="宋体" w:hAnsi="宋体" w:cs="宋体"/>
                <w:color w:val="auto"/>
                <w:sz w:val="21"/>
                <w:szCs w:val="21"/>
                <w:highlight w:val="none"/>
                <w:lang w:val="en-US" w:eastAsia="zh-CN"/>
              </w:rPr>
            </w:rPrChange>
          </w:rPr>
          <w:delText>，</w:delText>
        </w:r>
      </w:del>
    </w:p>
    <w:p w14:paraId="77283004">
      <w:pPr>
        <w:pageBreakBefore w:val="0"/>
        <w:widowControl w:val="0"/>
        <w:kinsoku/>
        <w:wordWrap/>
        <w:overflowPunct/>
        <w:topLinePunct w:val="0"/>
        <w:autoSpaceDE/>
        <w:autoSpaceDN/>
        <w:bidi w:val="0"/>
        <w:adjustRightInd/>
        <w:snapToGrid/>
        <w:spacing w:line="360" w:lineRule="auto"/>
        <w:ind w:firstLine="420" w:firstLineChars="200"/>
        <w:textAlignment w:val="auto"/>
        <w:rPr>
          <w:del w:id="202" w:author="程慧园" w:date="2026-09-18T14:37:00Z"/>
          <w:rFonts w:hint="eastAsia" w:ascii="宋体" w:hAnsi="宋体" w:eastAsia="宋体" w:cs="宋体"/>
          <w:color w:val="auto"/>
          <w:sz w:val="21"/>
          <w:szCs w:val="21"/>
          <w:highlight w:val="none"/>
          <w:lang w:val="en-US" w:eastAsia="zh-CN"/>
        </w:rPr>
      </w:pPr>
      <w:ins w:id="203" w:author="程慧园" w:date="2026-09-20T09:18:34Z">
        <w:r>
          <w:rPr>
            <w:rFonts w:hint="eastAsia" w:ascii="宋体" w:hAnsi="宋体" w:cs="宋体"/>
            <w:color w:val="auto"/>
            <w:sz w:val="21"/>
            <w:szCs w:val="21"/>
            <w:highlight w:val="none"/>
            <w:lang w:val="en-US" w:eastAsia="zh-CN"/>
            <w:rPrChange w:id="204" w:author="程慧园" w:date="2026-09-28T17:06:07Z">
              <w:rPr>
                <w:rFonts w:hint="eastAsia" w:ascii="宋体" w:hAnsi="宋体" w:cs="宋体"/>
                <w:color w:val="auto"/>
                <w:sz w:val="21"/>
                <w:szCs w:val="21"/>
                <w:highlight w:val="yellow"/>
                <w:lang w:val="en-US" w:eastAsia="zh-CN"/>
              </w:rPr>
            </w:rPrChange>
          </w:rPr>
          <w:t>5</w:t>
        </w:r>
      </w:ins>
      <w:ins w:id="206" w:author="程慧园" w:date="2026-09-20T09:18:52Z">
        <w:r>
          <w:rPr>
            <w:rFonts w:hint="eastAsia" w:ascii="宋体" w:hAnsi="宋体" w:cs="宋体"/>
            <w:color w:val="auto"/>
            <w:sz w:val="21"/>
            <w:szCs w:val="21"/>
            <w:highlight w:val="none"/>
            <w:lang w:val="en-US" w:eastAsia="zh-CN"/>
            <w:rPrChange w:id="207" w:author="程慧园" w:date="2026-09-28T17:06:07Z">
              <w:rPr>
                <w:rFonts w:hint="eastAsia" w:ascii="宋体" w:hAnsi="宋体" w:cs="宋体"/>
                <w:color w:val="auto"/>
                <w:sz w:val="21"/>
                <w:szCs w:val="21"/>
                <w:highlight w:val="none"/>
                <w:lang w:val="en-US" w:eastAsia="zh-CN"/>
              </w:rPr>
            </w:rPrChange>
          </w:rPr>
          <w:t>、</w:t>
        </w:r>
      </w:ins>
      <w:del w:id="209" w:author="程慧园" w:date="2026-09-20T09:17:52Z">
        <w:r>
          <w:rPr>
            <w:rFonts w:hint="default" w:ascii="宋体" w:hAnsi="宋体" w:eastAsia="宋体" w:cs="宋体"/>
            <w:color w:val="auto"/>
            <w:sz w:val="21"/>
            <w:szCs w:val="21"/>
            <w:highlight w:val="none"/>
            <w:lang w:val="en-US" w:eastAsia="zh-CN"/>
            <w:rPrChange w:id="210" w:author="程慧园" w:date="2026-09-28T17:06:07Z">
              <w:rPr>
                <w:rFonts w:hint="eastAsia" w:ascii="宋体" w:hAnsi="宋体" w:eastAsia="宋体" w:cs="宋体"/>
                <w:color w:val="auto"/>
                <w:sz w:val="21"/>
                <w:szCs w:val="21"/>
                <w:highlight w:val="none"/>
                <w:lang w:val="en-US" w:eastAsia="zh-CN"/>
              </w:rPr>
            </w:rPrChange>
          </w:rPr>
          <w:delText>项目</w:delText>
        </w:r>
      </w:del>
      <w:del w:id="212" w:author="程慧园" w:date="2026-09-20T09:17:52Z">
        <w:r>
          <w:rPr>
            <w:rFonts w:hint="default" w:ascii="宋体" w:hAnsi="宋体" w:eastAsia="宋体" w:cs="宋体"/>
            <w:color w:val="auto"/>
            <w:sz w:val="21"/>
            <w:szCs w:val="21"/>
            <w:highlight w:val="none"/>
            <w:lang w:val="en-US" w:eastAsia="zh-CN"/>
            <w:rPrChange w:id="213" w:author="程慧园" w:date="2026-09-28T17:06:07Z">
              <w:rPr>
                <w:rFonts w:hint="eastAsia" w:ascii="宋体" w:hAnsi="宋体" w:eastAsia="宋体" w:cs="宋体"/>
                <w:color w:val="auto"/>
                <w:sz w:val="21"/>
                <w:szCs w:val="21"/>
                <w:highlight w:val="none"/>
                <w:lang w:val="en-US" w:eastAsia="zh-CN"/>
              </w:rPr>
            </w:rPrChange>
          </w:rPr>
          <w:delText>含税</w:delText>
        </w:r>
      </w:del>
      <w:del w:id="215" w:author="程慧园" w:date="2026-09-20T09:17:52Z">
        <w:r>
          <w:rPr>
            <w:rFonts w:hint="default" w:ascii="宋体" w:hAnsi="宋体" w:eastAsia="宋体" w:cs="宋体"/>
            <w:color w:val="auto"/>
            <w:sz w:val="21"/>
            <w:szCs w:val="21"/>
            <w:highlight w:val="none"/>
            <w:lang w:val="en-US" w:eastAsia="zh-CN"/>
            <w:rPrChange w:id="216" w:author="程慧园" w:date="2026-09-28T17:06:07Z">
              <w:rPr>
                <w:rFonts w:hint="eastAsia" w:ascii="宋体" w:hAnsi="宋体" w:eastAsia="宋体" w:cs="宋体"/>
                <w:color w:val="auto"/>
                <w:sz w:val="21"/>
                <w:szCs w:val="21"/>
                <w:highlight w:val="none"/>
                <w:lang w:val="en-US" w:eastAsia="zh-CN"/>
              </w:rPr>
            </w:rPrChange>
          </w:rPr>
          <w:delText>最高投标限价</w:delText>
        </w:r>
      </w:del>
      <w:ins w:id="218" w:author="程慧园" w:date="2026-09-20T09:17:53Z">
        <w:r>
          <w:rPr>
            <w:rFonts w:hint="eastAsia" w:ascii="宋体" w:hAnsi="宋体" w:cs="宋体"/>
            <w:color w:val="auto"/>
            <w:sz w:val="21"/>
            <w:szCs w:val="21"/>
            <w:highlight w:val="none"/>
            <w:lang w:val="en-US" w:eastAsia="zh-CN"/>
            <w:rPrChange w:id="219" w:author="程慧园" w:date="2026-09-28T17:06:07Z">
              <w:rPr>
                <w:rFonts w:hint="eastAsia" w:ascii="宋体" w:hAnsi="宋体" w:cs="宋体"/>
                <w:color w:val="auto"/>
                <w:sz w:val="21"/>
                <w:szCs w:val="21"/>
                <w:highlight w:val="yellow"/>
                <w:lang w:val="en-US" w:eastAsia="zh-CN"/>
              </w:rPr>
            </w:rPrChange>
          </w:rPr>
          <w:t>最高限价</w:t>
        </w:r>
      </w:ins>
      <w:ins w:id="221" w:author="程慧园" w:date="2026-09-20T09:17:54Z">
        <w:r>
          <w:rPr>
            <w:rFonts w:hint="eastAsia" w:ascii="宋体" w:hAnsi="宋体" w:cs="宋体"/>
            <w:color w:val="auto"/>
            <w:sz w:val="21"/>
            <w:szCs w:val="21"/>
            <w:highlight w:val="none"/>
            <w:lang w:val="en-US" w:eastAsia="zh-CN"/>
            <w:rPrChange w:id="222" w:author="程慧园" w:date="2026-09-28T17:06:07Z">
              <w:rPr>
                <w:rFonts w:hint="eastAsia" w:ascii="宋体" w:hAnsi="宋体" w:cs="宋体"/>
                <w:color w:val="auto"/>
                <w:sz w:val="21"/>
                <w:szCs w:val="21"/>
                <w:highlight w:val="yellow"/>
                <w:lang w:val="en-US" w:eastAsia="zh-CN"/>
              </w:rPr>
            </w:rPrChange>
          </w:rPr>
          <w:t>：</w:t>
        </w:r>
      </w:ins>
      <w:ins w:id="224" w:author="程慧园" w:date="2026-09-20T09:18:58Z">
        <w:r>
          <w:rPr>
            <w:rFonts w:hint="eastAsia" w:ascii="宋体" w:hAnsi="宋体" w:cs="宋体"/>
            <w:color w:val="auto"/>
            <w:sz w:val="21"/>
            <w:szCs w:val="21"/>
            <w:highlight w:val="none"/>
            <w:u w:val="single"/>
            <w:lang w:val="en-US" w:eastAsia="zh-CN"/>
            <w:rPrChange w:id="225" w:author="程慧园" w:date="2026-09-28T17:06:07Z">
              <w:rPr>
                <w:rFonts w:hint="eastAsia" w:ascii="宋体" w:hAnsi="宋体" w:cs="宋体"/>
                <w:color w:val="auto"/>
                <w:sz w:val="21"/>
                <w:szCs w:val="21"/>
                <w:highlight w:val="yellow"/>
                <w:u w:val="single"/>
                <w:lang w:val="en-US" w:eastAsia="zh-CN"/>
              </w:rPr>
            </w:rPrChange>
          </w:rPr>
          <w:t>35.4</w:t>
        </w:r>
      </w:ins>
      <w:ins w:id="227" w:author="程慧园" w:date="2026-09-20T09:18:58Z">
        <w:r>
          <w:rPr>
            <w:rFonts w:hint="eastAsia" w:ascii="宋体" w:hAnsi="宋体" w:eastAsia="宋体" w:cs="宋体"/>
            <w:color w:val="auto"/>
            <w:sz w:val="21"/>
            <w:szCs w:val="21"/>
            <w:highlight w:val="none"/>
            <w:lang w:val="en-US" w:eastAsia="zh-CN"/>
            <w:rPrChange w:id="228" w:author="程慧园" w:date="2026-09-28T17:06:07Z">
              <w:rPr>
                <w:rFonts w:hint="eastAsia" w:ascii="宋体" w:hAnsi="宋体" w:eastAsia="宋体" w:cs="宋体"/>
                <w:color w:val="auto"/>
                <w:sz w:val="21"/>
                <w:szCs w:val="21"/>
                <w:highlight w:val="yellow"/>
                <w:lang w:val="en-US" w:eastAsia="zh-CN"/>
              </w:rPr>
            </w:rPrChange>
          </w:rPr>
          <w:t>元/</w:t>
        </w:r>
      </w:ins>
      <w:ins w:id="230" w:author="程慧园" w:date="2026-09-20T09:18:58Z">
        <w:r>
          <w:rPr>
            <w:rFonts w:hint="eastAsia" w:ascii="宋体" w:hAnsi="宋体" w:cs="宋体"/>
            <w:color w:val="auto"/>
            <w:sz w:val="21"/>
            <w:szCs w:val="21"/>
            <w:highlight w:val="none"/>
            <w:lang w:val="en-US" w:eastAsia="zh-CN"/>
            <w:rPrChange w:id="231" w:author="程慧园" w:date="2026-09-28T17:06:07Z">
              <w:rPr>
                <w:rFonts w:hint="eastAsia" w:ascii="宋体" w:hAnsi="宋体" w:cs="宋体"/>
                <w:color w:val="auto"/>
                <w:sz w:val="21"/>
                <w:szCs w:val="21"/>
                <w:highlight w:val="yellow"/>
                <w:lang w:val="en-US" w:eastAsia="zh-CN"/>
              </w:rPr>
            </w:rPrChange>
          </w:rPr>
          <w:t>件</w:t>
        </w:r>
      </w:ins>
      <w:ins w:id="233" w:author="程慧园" w:date="2026-09-20T09:18:58Z">
        <w:r>
          <w:rPr>
            <w:rFonts w:hint="eastAsia" w:ascii="宋体" w:hAnsi="宋体" w:eastAsia="宋体" w:cs="宋体"/>
            <w:color w:val="auto"/>
            <w:sz w:val="21"/>
            <w:szCs w:val="21"/>
            <w:highlight w:val="none"/>
            <w:lang w:eastAsia="zh-CN"/>
            <w:rPrChange w:id="234" w:author="程慧园" w:date="2026-09-28T17:06:07Z">
              <w:rPr>
                <w:rFonts w:hint="eastAsia" w:ascii="宋体" w:hAnsi="宋体" w:eastAsia="宋体" w:cs="宋体"/>
                <w:color w:val="auto"/>
                <w:sz w:val="21"/>
                <w:szCs w:val="21"/>
                <w:highlight w:val="yellow"/>
                <w:lang w:eastAsia="zh-CN"/>
              </w:rPr>
            </w:rPrChange>
          </w:rPr>
          <w:t>（</w:t>
        </w:r>
      </w:ins>
      <w:ins w:id="236" w:author="程慧园" w:date="2026-09-20T09:18:58Z">
        <w:r>
          <w:rPr>
            <w:rFonts w:hint="eastAsia" w:ascii="宋体" w:hAnsi="宋体" w:cs="宋体"/>
            <w:color w:val="auto"/>
            <w:sz w:val="21"/>
            <w:szCs w:val="21"/>
            <w:highlight w:val="none"/>
            <w:lang w:val="en-US" w:eastAsia="zh-CN"/>
            <w:rPrChange w:id="237" w:author="程慧园" w:date="2026-09-28T17:06:07Z">
              <w:rPr>
                <w:rFonts w:hint="eastAsia" w:ascii="宋体" w:hAnsi="宋体" w:cs="宋体"/>
                <w:color w:val="auto"/>
                <w:sz w:val="21"/>
                <w:szCs w:val="21"/>
                <w:highlight w:val="yellow"/>
                <w:lang w:val="en-US" w:eastAsia="zh-CN"/>
              </w:rPr>
            </w:rPrChange>
          </w:rPr>
          <w:t>不</w:t>
        </w:r>
      </w:ins>
      <w:ins w:id="239" w:author="程慧园" w:date="2026-09-20T09:18:58Z">
        <w:r>
          <w:rPr>
            <w:rFonts w:hint="eastAsia" w:ascii="宋体" w:hAnsi="宋体" w:eastAsia="宋体" w:cs="宋体"/>
            <w:color w:val="auto"/>
            <w:sz w:val="21"/>
            <w:szCs w:val="21"/>
            <w:highlight w:val="none"/>
            <w:lang w:val="en-US" w:eastAsia="zh-CN"/>
            <w:rPrChange w:id="240" w:author="程慧园" w:date="2026-09-28T17:06:07Z">
              <w:rPr>
                <w:rFonts w:hint="eastAsia" w:ascii="宋体" w:hAnsi="宋体" w:eastAsia="宋体" w:cs="宋体"/>
                <w:color w:val="auto"/>
                <w:sz w:val="21"/>
                <w:szCs w:val="21"/>
                <w:highlight w:val="yellow"/>
                <w:lang w:val="en-US" w:eastAsia="zh-CN"/>
              </w:rPr>
            </w:rPrChange>
          </w:rPr>
          <w:t>含税）</w:t>
        </w:r>
      </w:ins>
      <w:ins w:id="242" w:author="程慧园" w:date="2026-09-20T09:19:25Z">
        <w:r>
          <w:rPr>
            <w:rFonts w:hint="eastAsia" w:ascii="宋体" w:hAnsi="宋体" w:cs="宋体"/>
            <w:color w:val="auto"/>
            <w:sz w:val="21"/>
            <w:szCs w:val="21"/>
            <w:highlight w:val="none"/>
            <w:lang w:val="en-US" w:eastAsia="zh-CN"/>
            <w:rPrChange w:id="243" w:author="程慧园" w:date="2026-09-28T17:06:07Z">
              <w:rPr>
                <w:rFonts w:hint="eastAsia" w:ascii="宋体" w:hAnsi="宋体" w:cs="宋体"/>
                <w:color w:val="auto"/>
                <w:sz w:val="21"/>
                <w:szCs w:val="21"/>
                <w:highlight w:val="yellow"/>
                <w:lang w:val="en-US" w:eastAsia="zh-CN"/>
              </w:rPr>
            </w:rPrChange>
          </w:rPr>
          <w:t>,</w:t>
        </w:r>
      </w:ins>
      <w:ins w:id="245" w:author="程慧园" w:date="2026-09-20T09:19:23Z">
        <w:r>
          <w:rPr>
            <w:rFonts w:hint="eastAsia" w:ascii="宋体" w:hAnsi="宋体" w:eastAsia="宋体" w:cs="宋体"/>
            <w:b w:val="0"/>
            <w:bCs w:val="0"/>
            <w:color w:val="auto"/>
            <w:kern w:val="2"/>
            <w:sz w:val="21"/>
            <w:szCs w:val="21"/>
            <w:highlight w:val="none"/>
            <w:lang w:val="en-US" w:eastAsia="zh-CN" w:bidi="ar-SA"/>
            <w:rPrChange w:id="246" w:author="程慧园" w:date="2026-09-28T17:06:07Z">
              <w:rPr>
                <w:rFonts w:hint="eastAsia" w:ascii="宋体" w:hAnsi="宋体" w:eastAsia="宋体" w:cs="宋体"/>
                <w:b w:val="0"/>
                <w:bCs w:val="0"/>
                <w:color w:val="auto"/>
                <w:kern w:val="2"/>
                <w:sz w:val="21"/>
                <w:szCs w:val="21"/>
                <w:highlight w:val="yellow"/>
                <w:lang w:val="en-US" w:eastAsia="zh-CN" w:bidi="ar-SA"/>
              </w:rPr>
            </w:rPrChange>
          </w:rPr>
          <w:t>限价按13%税率测算；投标人按自身纳税身份选用1%、3%、13%税率报价</w:t>
        </w:r>
      </w:ins>
      <w:del w:id="248" w:author="程慧园" w:date="2026-09-20T09:19:16Z">
        <w:r>
          <w:rPr>
            <w:rFonts w:hint="default" w:ascii="宋体" w:hAnsi="宋体" w:cs="宋体"/>
            <w:color w:val="auto"/>
            <w:sz w:val="21"/>
            <w:szCs w:val="21"/>
            <w:highlight w:val="none"/>
            <w:u w:val="none"/>
            <w:lang w:eastAsia="zh-CN"/>
            <w:rPrChange w:id="249" w:author="程慧园" w:date="2026-09-28T17:06:07Z">
              <w:rPr>
                <w:rFonts w:hint="default" w:ascii="宋体" w:hAnsi="宋体" w:cs="宋体"/>
                <w:color w:val="auto"/>
                <w:sz w:val="21"/>
                <w:szCs w:val="21"/>
                <w:highlight w:val="none"/>
                <w:u w:val="none"/>
                <w:lang w:eastAsia="zh-CN"/>
              </w:rPr>
            </w:rPrChange>
          </w:rPr>
          <w:fldChar w:fldCharType="begin"/>
        </w:r>
      </w:del>
      <w:del w:id="251" w:author="程慧园" w:date="2026-09-20T09:19:16Z">
        <w:r>
          <w:rPr>
            <w:rFonts w:hint="default" w:ascii="宋体" w:hAnsi="宋体" w:cs="宋体"/>
            <w:color w:val="auto"/>
            <w:sz w:val="21"/>
            <w:szCs w:val="21"/>
            <w:highlight w:val="none"/>
            <w:u w:val="none"/>
            <w:lang w:eastAsia="zh-CN"/>
            <w:rPrChange w:id="252" w:author="程慧园" w:date="2026-09-28T17:06:07Z">
              <w:rPr>
                <w:rFonts w:hint="default" w:ascii="宋体" w:hAnsi="宋体" w:cs="宋体"/>
                <w:color w:val="auto"/>
                <w:sz w:val="21"/>
                <w:szCs w:val="21"/>
                <w:highlight w:val="none"/>
                <w:u w:val="none"/>
                <w:lang w:eastAsia="zh-CN"/>
              </w:rPr>
            </w:rPrChange>
          </w:rPr>
          <w:delInstrText xml:space="preserve"> = 26680 </w:delInstrText>
        </w:r>
      </w:del>
      <w:del w:id="254" w:author="程慧园" w:date="2026-09-20T09:19:16Z">
        <w:r>
          <w:rPr>
            <w:rFonts w:hint="default" w:ascii="宋体" w:hAnsi="宋体" w:cs="宋体"/>
            <w:color w:val="auto"/>
            <w:sz w:val="21"/>
            <w:szCs w:val="21"/>
            <w:highlight w:val="none"/>
            <w:u w:val="none"/>
            <w:lang w:eastAsia="zh-CN"/>
            <w:rPrChange w:id="255" w:author="程慧园" w:date="2026-09-28T17:06:07Z">
              <w:rPr>
                <w:rFonts w:hint="default" w:ascii="宋体" w:hAnsi="宋体" w:cs="宋体"/>
                <w:color w:val="auto"/>
                <w:sz w:val="21"/>
                <w:szCs w:val="21"/>
                <w:highlight w:val="none"/>
                <w:u w:val="none"/>
                <w:lang w:eastAsia="zh-CN"/>
              </w:rPr>
            </w:rPrChange>
          </w:rPr>
          <w:fldChar w:fldCharType="separate"/>
        </w:r>
      </w:del>
      <w:del w:id="257" w:author="程慧园" w:date="2026-09-20T09:19:16Z">
        <w:r>
          <w:rPr>
            <w:rFonts w:hint="default" w:ascii="宋体" w:hAnsi="宋体" w:cs="宋体"/>
            <w:color w:val="auto"/>
            <w:sz w:val="21"/>
            <w:szCs w:val="21"/>
            <w:highlight w:val="none"/>
            <w:u w:val="none"/>
            <w:lang w:eastAsia="zh-CN"/>
            <w:rPrChange w:id="258" w:author="程慧园" w:date="2026-09-28T17:06:07Z">
              <w:rPr>
                <w:rFonts w:hint="default" w:ascii="宋体" w:hAnsi="宋体" w:cs="宋体"/>
                <w:color w:val="auto"/>
                <w:sz w:val="21"/>
                <w:szCs w:val="21"/>
                <w:highlight w:val="none"/>
                <w:u w:val="none"/>
                <w:lang w:eastAsia="zh-CN"/>
              </w:rPr>
            </w:rPrChange>
          </w:rPr>
          <w:delText>26680</w:delText>
        </w:r>
      </w:del>
      <w:del w:id="260" w:author="程慧园" w:date="2026-09-20T09:19:16Z">
        <w:r>
          <w:rPr>
            <w:rFonts w:hint="default" w:ascii="宋体" w:hAnsi="宋体" w:cs="宋体"/>
            <w:color w:val="auto"/>
            <w:sz w:val="21"/>
            <w:szCs w:val="21"/>
            <w:highlight w:val="none"/>
            <w:u w:val="none"/>
            <w:lang w:eastAsia="zh-CN"/>
            <w:rPrChange w:id="261" w:author="程慧园" w:date="2026-09-28T17:06:07Z">
              <w:rPr>
                <w:rFonts w:hint="default" w:ascii="宋体" w:hAnsi="宋体" w:cs="宋体"/>
                <w:color w:val="auto"/>
                <w:sz w:val="21"/>
                <w:szCs w:val="21"/>
                <w:highlight w:val="none"/>
                <w:u w:val="none"/>
                <w:lang w:eastAsia="zh-CN"/>
              </w:rPr>
            </w:rPrChange>
          </w:rPr>
          <w:fldChar w:fldCharType="end"/>
        </w:r>
      </w:del>
      <w:del w:id="263" w:author="程慧园" w:date="2026-09-20T09:19:16Z">
        <w:r>
          <w:rPr>
            <w:rFonts w:hint="eastAsia" w:ascii="宋体" w:hAnsi="宋体" w:eastAsia="宋体" w:cs="宋体"/>
            <w:color w:val="auto"/>
            <w:sz w:val="21"/>
            <w:szCs w:val="21"/>
            <w:highlight w:val="none"/>
            <w:lang w:val="en-US" w:eastAsia="zh-CN"/>
            <w:rPrChange w:id="264" w:author="程慧园" w:date="2026-09-28T17:06:07Z">
              <w:rPr>
                <w:rFonts w:hint="eastAsia" w:ascii="宋体" w:hAnsi="宋体" w:eastAsia="宋体" w:cs="宋体"/>
                <w:color w:val="auto"/>
                <w:sz w:val="21"/>
                <w:szCs w:val="21"/>
                <w:highlight w:val="none"/>
                <w:lang w:val="en-US" w:eastAsia="zh-CN"/>
              </w:rPr>
            </w:rPrChange>
          </w:rPr>
          <w:delText>元</w:delText>
        </w:r>
      </w:del>
      <w:ins w:id="266" w:author="程慧园" w:date="2026-09-18T14:35:13Z">
        <w:r>
          <w:rPr>
            <w:rFonts w:hint="eastAsia" w:ascii="宋体" w:hAnsi="宋体" w:eastAsia="宋体" w:cs="宋体"/>
            <w:b w:val="0"/>
            <w:bCs w:val="0"/>
            <w:color w:val="auto"/>
            <w:kern w:val="2"/>
            <w:sz w:val="21"/>
            <w:szCs w:val="21"/>
            <w:highlight w:val="none"/>
            <w:lang w:val="en-US" w:eastAsia="zh-CN" w:bidi="ar-SA"/>
            <w:rPrChange w:id="267" w:author="程慧园" w:date="2026-09-28T17:06:07Z">
              <w:rPr>
                <w:rFonts w:hint="eastAsia" w:ascii="Times New Roman" w:hAnsi="Times New Roman" w:eastAsia="方正仿宋简体" w:cs="Times New Roman"/>
                <w:b w:val="0"/>
                <w:bCs w:val="0"/>
                <w:color w:val="000000" w:themeColor="text1"/>
                <w:kern w:val="2"/>
                <w:sz w:val="32"/>
                <w:szCs w:val="32"/>
                <w:lang w:val="en-US" w:eastAsia="zh-CN" w:bidi="ar-SA"/>
                <w14:textFill>
                  <w14:solidFill>
                    <w14:schemeClr w14:val="tx1"/>
                  </w14:solidFill>
                </w14:textFill>
              </w:rPr>
            </w:rPrChange>
          </w:rPr>
          <w:t>。</w:t>
        </w:r>
      </w:ins>
      <w:ins w:id="269" w:author="程慧园" w:date="2026-09-18T14:36:49Z">
        <w:r>
          <w:rPr>
            <w:rFonts w:hint="eastAsia" w:ascii="宋体" w:hAnsi="宋体" w:cs="宋体"/>
            <w:color w:val="auto"/>
            <w:sz w:val="21"/>
            <w:szCs w:val="21"/>
            <w:highlight w:val="none"/>
            <w:lang w:val="en-US" w:eastAsia="zh-CN"/>
            <w:rPrChange w:id="270" w:author="程慧园" w:date="2026-09-28T17:06:07Z">
              <w:rPr>
                <w:rFonts w:hint="eastAsia" w:ascii="宋体" w:hAnsi="宋体" w:cs="宋体"/>
                <w:color w:val="auto"/>
                <w:sz w:val="21"/>
                <w:szCs w:val="21"/>
                <w:highlight w:val="none"/>
                <w:lang w:val="en-US" w:eastAsia="zh-CN"/>
              </w:rPr>
            </w:rPrChange>
          </w:rPr>
          <w:t>投标人</w:t>
        </w:r>
      </w:ins>
      <w:ins w:id="272" w:author="程慧园" w:date="2026-09-18T14:36:42Z">
        <w:r>
          <w:rPr>
            <w:rFonts w:hint="eastAsia" w:ascii="宋体" w:hAnsi="宋体" w:eastAsia="宋体" w:cs="宋体"/>
            <w:color w:val="auto"/>
            <w:sz w:val="21"/>
            <w:szCs w:val="21"/>
            <w:highlight w:val="none"/>
            <w:lang w:val="en-US" w:eastAsia="zh-CN"/>
            <w:rPrChange w:id="273" w:author="程慧园" w:date="2026-09-28T17:06:07Z">
              <w:rPr>
                <w:rFonts w:hint="eastAsia" w:ascii="方正仿宋_GBK" w:hAnsi="方正仿宋_GBK" w:eastAsia="方正仿宋_GBK" w:cs="方正仿宋_GBK"/>
                <w:sz w:val="28"/>
                <w:szCs w:val="28"/>
                <w:highlight w:val="none"/>
                <w:lang w:val="en-US" w:eastAsia="zh-CN"/>
              </w:rPr>
            </w:rPrChange>
          </w:rPr>
          <w:t>的</w:t>
        </w:r>
      </w:ins>
      <w:ins w:id="275" w:author="程慧园" w:date="2026-09-20T09:19:46Z">
        <w:r>
          <w:rPr>
            <w:rFonts w:hint="eastAsia" w:ascii="宋体" w:hAnsi="宋体" w:cs="宋体"/>
            <w:color w:val="auto"/>
            <w:sz w:val="21"/>
            <w:szCs w:val="21"/>
            <w:highlight w:val="none"/>
            <w:lang w:val="en-US" w:eastAsia="zh-CN"/>
            <w:rPrChange w:id="276" w:author="程慧园" w:date="2026-09-28T17:06:07Z">
              <w:rPr>
                <w:rFonts w:hint="eastAsia" w:ascii="宋体" w:hAnsi="宋体" w:cs="宋体"/>
                <w:color w:val="auto"/>
                <w:sz w:val="21"/>
                <w:szCs w:val="21"/>
                <w:highlight w:val="yellow"/>
                <w:lang w:val="en-US" w:eastAsia="zh-CN"/>
              </w:rPr>
            </w:rPrChange>
          </w:rPr>
          <w:t>不</w:t>
        </w:r>
      </w:ins>
      <w:ins w:id="278" w:author="程慧园" w:date="2026-09-18T14:36:53Z">
        <w:r>
          <w:rPr>
            <w:rFonts w:hint="eastAsia" w:ascii="宋体" w:hAnsi="宋体" w:eastAsia="宋体" w:cs="宋体"/>
            <w:color w:val="auto"/>
            <w:sz w:val="21"/>
            <w:szCs w:val="21"/>
            <w:highlight w:val="none"/>
            <w:lang w:val="en-US" w:eastAsia="zh-CN"/>
            <w:rPrChange w:id="279" w:author="程慧园" w:date="2026-09-28T17:06:07Z">
              <w:rPr>
                <w:rFonts w:hint="eastAsia" w:ascii="方正仿宋_GBK" w:hAnsi="方正仿宋_GBK" w:eastAsia="方正仿宋_GBK" w:cs="方正仿宋_GBK"/>
                <w:sz w:val="28"/>
                <w:szCs w:val="28"/>
                <w:highlight w:val="none"/>
                <w:lang w:val="en-US" w:eastAsia="zh-CN"/>
              </w:rPr>
            </w:rPrChange>
          </w:rPr>
          <w:t>含税</w:t>
        </w:r>
      </w:ins>
      <w:ins w:id="281" w:author="程慧园" w:date="2026-09-18T14:36:42Z">
        <w:r>
          <w:rPr>
            <w:rFonts w:hint="eastAsia" w:ascii="宋体" w:hAnsi="宋体" w:eastAsia="宋体" w:cs="宋体"/>
            <w:color w:val="auto"/>
            <w:sz w:val="21"/>
            <w:szCs w:val="21"/>
            <w:highlight w:val="none"/>
            <w:lang w:val="en-US" w:eastAsia="zh-CN"/>
            <w:rPrChange w:id="282" w:author="程慧园" w:date="2026-09-28T17:06:07Z">
              <w:rPr>
                <w:rFonts w:hint="eastAsia" w:ascii="方正仿宋_GBK" w:hAnsi="方正仿宋_GBK" w:eastAsia="方正仿宋_GBK" w:cs="方正仿宋_GBK"/>
                <w:sz w:val="28"/>
                <w:szCs w:val="28"/>
                <w:highlight w:val="none"/>
                <w:lang w:val="en-US" w:eastAsia="zh-CN"/>
              </w:rPr>
            </w:rPrChange>
          </w:rPr>
          <w:t>报价大于最高投标限价的，否决其投标。</w:t>
        </w:r>
      </w:ins>
      <w:del w:id="284" w:author="程慧园" w:date="2026-09-18T14:37:00Z">
        <w:r>
          <w:rPr>
            <w:rFonts w:hint="eastAsia" w:ascii="宋体" w:hAnsi="宋体" w:cs="宋体"/>
            <w:color w:val="auto"/>
            <w:sz w:val="21"/>
            <w:szCs w:val="21"/>
            <w:highlight w:val="none"/>
            <w:lang w:val="en-US" w:eastAsia="zh-CN"/>
          </w:rPr>
          <w:delText>。投标人的含税报价不能超过最高限价，否则投标无效。</w:delText>
        </w:r>
      </w:del>
    </w:p>
    <w:p w14:paraId="2BC3ED69">
      <w:pPr>
        <w:pageBreakBefore w:val="0"/>
        <w:widowControl w:val="0"/>
        <w:kinsoku/>
        <w:wordWrap/>
        <w:overflowPunct/>
        <w:topLinePunct w:val="0"/>
        <w:autoSpaceDE/>
        <w:autoSpaceDN/>
        <w:bidi w:val="0"/>
        <w:adjustRightInd/>
        <w:snapToGrid/>
        <w:spacing w:line="360" w:lineRule="auto"/>
        <w:ind w:firstLine="420" w:firstLineChars="200"/>
        <w:textAlignment w:val="auto"/>
        <w:rPr>
          <w:ins w:id="285" w:author="程慧园" w:date="2026-09-18T14:37:01Z"/>
          <w:rFonts w:hint="eastAsia" w:ascii="宋体" w:hAnsi="宋体" w:cs="宋体"/>
          <w:color w:val="auto"/>
          <w:sz w:val="21"/>
          <w:szCs w:val="21"/>
          <w:highlight w:val="none"/>
          <w:lang w:val="en-US" w:eastAsia="zh-CN"/>
        </w:rPr>
      </w:pPr>
    </w:p>
    <w:p w14:paraId="44506FB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del w:id="286" w:author="程慧园" w:date="2026-09-20T17:23:15Z">
        <w:r>
          <w:rPr>
            <w:rFonts w:hint="default" w:ascii="宋体" w:hAnsi="宋体" w:cs="宋体"/>
            <w:color w:val="auto"/>
            <w:sz w:val="21"/>
            <w:szCs w:val="21"/>
            <w:highlight w:val="none"/>
            <w:lang w:val="en-US" w:eastAsia="zh-CN"/>
          </w:rPr>
          <w:delText>5</w:delText>
        </w:r>
      </w:del>
      <w:ins w:id="287" w:author="程慧园" w:date="2026-09-20T17:23:15Z">
        <w:r>
          <w:rPr>
            <w:rFonts w:hint="eastAsia" w:ascii="宋体" w:hAnsi="宋体" w:cs="宋体"/>
            <w:color w:val="auto"/>
            <w:sz w:val="21"/>
            <w:szCs w:val="21"/>
            <w:highlight w:val="none"/>
            <w:lang w:val="en-US" w:eastAsia="zh-CN"/>
          </w:rPr>
          <w:t>6</w:t>
        </w:r>
      </w:ins>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采购需求：本项目拟为阜阳建投物业服务有限公司园林绿化部采购年度园林绿化劳保大褂，按</w:t>
      </w:r>
      <w:r>
        <w:rPr>
          <w:rFonts w:hint="eastAsia" w:ascii="宋体" w:hAnsi="宋体" w:cs="宋体"/>
          <w:color w:val="auto"/>
          <w:sz w:val="21"/>
          <w:szCs w:val="21"/>
          <w:highlight w:val="none"/>
          <w:lang w:val="en-US" w:eastAsia="zh-CN"/>
        </w:rPr>
        <w:t>招标</w:t>
      </w:r>
      <w:r>
        <w:rPr>
          <w:rFonts w:hint="eastAsia" w:ascii="宋体" w:hAnsi="宋体" w:eastAsia="宋体" w:cs="宋体"/>
          <w:color w:val="auto"/>
          <w:sz w:val="21"/>
          <w:szCs w:val="21"/>
          <w:highlight w:val="none"/>
          <w:lang w:val="en-US" w:eastAsia="zh-CN"/>
        </w:rPr>
        <w:t>文件技术要求供货，分批次按需配送</w:t>
      </w:r>
      <w:r>
        <w:rPr>
          <w:rFonts w:hint="eastAsia" w:ascii="宋体" w:hAnsi="宋体" w:cs="宋体"/>
          <w:color w:val="auto"/>
          <w:sz w:val="21"/>
          <w:szCs w:val="21"/>
          <w:highlight w:val="none"/>
          <w:lang w:val="en-US" w:eastAsia="zh-CN"/>
        </w:rPr>
        <w:t>（不超过三批）</w:t>
      </w:r>
      <w:r>
        <w:rPr>
          <w:rFonts w:hint="eastAsia" w:ascii="宋体" w:hAnsi="宋体" w:eastAsia="宋体" w:cs="宋体"/>
          <w:color w:val="auto"/>
          <w:sz w:val="21"/>
          <w:szCs w:val="21"/>
          <w:highlight w:val="none"/>
          <w:lang w:val="en-US" w:eastAsia="zh-CN"/>
        </w:rPr>
        <w:t>，分批验收，单批次验收合格后质保 6 个月，详细技术参数、样品及履约要求详见招标文件</w:t>
      </w:r>
      <w:r>
        <w:rPr>
          <w:rFonts w:ascii="宋体" w:hAnsi="宋体" w:eastAsia="宋体" w:cs="宋体"/>
          <w:color w:val="auto"/>
          <w:sz w:val="24"/>
          <w:szCs w:val="24"/>
          <w:highlight w:val="none"/>
        </w:rPr>
        <w:t>。</w:t>
      </w:r>
    </w:p>
    <w:p w14:paraId="1CFF433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del w:id="288" w:author="程慧园" w:date="2026-09-20T17:23:17Z">
        <w:r>
          <w:rPr>
            <w:rFonts w:hint="default" w:ascii="宋体" w:hAnsi="宋体" w:eastAsia="宋体" w:cs="宋体"/>
            <w:color w:val="auto"/>
            <w:sz w:val="21"/>
            <w:szCs w:val="21"/>
            <w:highlight w:val="none"/>
            <w:lang w:val="en-US" w:eastAsia="zh-CN"/>
          </w:rPr>
          <w:delText>6</w:delText>
        </w:r>
      </w:del>
      <w:ins w:id="289" w:author="程慧园" w:date="2026-09-20T17:23:17Z">
        <w:r>
          <w:rPr>
            <w:rFonts w:hint="eastAsia" w:ascii="宋体" w:hAnsi="宋体" w:cs="宋体"/>
            <w:color w:val="auto"/>
            <w:sz w:val="21"/>
            <w:szCs w:val="21"/>
            <w:highlight w:val="none"/>
            <w:lang w:val="en-US" w:eastAsia="zh-CN"/>
          </w:rPr>
          <w:t>7</w:t>
        </w:r>
      </w:ins>
      <w:r>
        <w:rPr>
          <w:rFonts w:hint="eastAsia" w:ascii="宋体" w:hAnsi="宋体" w:eastAsia="宋体" w:cs="宋体"/>
          <w:color w:val="auto"/>
          <w:sz w:val="21"/>
          <w:szCs w:val="21"/>
          <w:highlight w:val="none"/>
          <w:lang w:val="en-US" w:eastAsia="zh-CN"/>
        </w:rPr>
        <w:t>、样品递交要求：（1）投标人须在</w:t>
      </w:r>
      <w:r>
        <w:rPr>
          <w:rFonts w:hint="eastAsia" w:ascii="宋体" w:hAnsi="宋体" w:cs="宋体"/>
          <w:color w:val="auto"/>
          <w:sz w:val="21"/>
          <w:szCs w:val="21"/>
          <w:highlight w:val="none"/>
          <w:lang w:val="en-US" w:eastAsia="zh-CN"/>
        </w:rPr>
        <w:t>投标文件</w:t>
      </w:r>
      <w:r>
        <w:rPr>
          <w:rFonts w:hint="eastAsia" w:ascii="宋体" w:hAnsi="宋体" w:eastAsia="宋体" w:cs="宋体"/>
          <w:color w:val="auto"/>
          <w:sz w:val="21"/>
          <w:szCs w:val="21"/>
          <w:highlight w:val="none"/>
          <w:lang w:val="en-US" w:eastAsia="zh-CN"/>
        </w:rPr>
        <w:t>递交截止时间前提交本项目园林绿化劳保大褂实物样品 1 件，除印字可按定制要求制作外，样品其余各项技术参数、面料材质、版型工艺、缝制质量等均须与采购需求保持一致。（2）样品为综合评分的评审因素，仅作为打分依据，不单独作为废标（无效响应）条款；未递交样品的，样品评审对应分值按 0 分计</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递交的样品不予退回，样品将作为后期货物到货验收比对依据</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中标人供货产品须与评审时提交的样品保持一致，如大货与样品存在</w:t>
      </w:r>
      <w:r>
        <w:rPr>
          <w:rFonts w:hint="eastAsia" w:ascii="宋体" w:hAnsi="宋体" w:cs="宋体"/>
          <w:color w:val="auto"/>
          <w:sz w:val="21"/>
          <w:szCs w:val="21"/>
          <w:highlight w:val="none"/>
          <w:lang w:val="en-US" w:eastAsia="zh-CN"/>
        </w:rPr>
        <w:t>不一致</w:t>
      </w:r>
      <w:r>
        <w:rPr>
          <w:rFonts w:hint="eastAsia" w:ascii="宋体" w:hAnsi="宋体" w:eastAsia="宋体" w:cs="宋体"/>
          <w:color w:val="auto"/>
          <w:sz w:val="21"/>
          <w:szCs w:val="21"/>
          <w:highlight w:val="none"/>
          <w:lang w:val="en-US" w:eastAsia="zh-CN"/>
        </w:rPr>
        <w:t>，采购人有权予以拒收。</w:t>
      </w:r>
      <w:r>
        <w:rPr>
          <w:rFonts w:hint="eastAsia" w:ascii="宋体" w:hAnsi="宋体" w:cs="宋体"/>
          <w:color w:val="auto"/>
          <w:sz w:val="21"/>
          <w:szCs w:val="21"/>
          <w:highlight w:val="none"/>
          <w:lang w:val="en-US" w:eastAsia="zh-CN"/>
        </w:rPr>
        <w:t>未中标人的样品由投标人自行领回，招标人不负责寄回。</w:t>
      </w:r>
    </w:p>
    <w:p w14:paraId="3C9005D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邮寄地点为：阜阳市颍州区淮</w:t>
      </w:r>
      <w:r>
        <w:rPr>
          <w:rFonts w:hint="eastAsia" w:ascii="宋体" w:hAnsi="宋体" w:eastAsia="宋体" w:cs="宋体"/>
          <w:sz w:val="21"/>
          <w:szCs w:val="21"/>
          <w:highlight w:val="none"/>
          <w:lang w:val="en-US" w:eastAsia="zh-CN"/>
        </w:rPr>
        <w:t>河路2000号阜阳建投大厦一楼物业</w:t>
      </w:r>
      <w:r>
        <w:rPr>
          <w:rFonts w:hint="eastAsia" w:ascii="宋体" w:hAnsi="宋体" w:cs="宋体"/>
          <w:sz w:val="21"/>
          <w:szCs w:val="21"/>
          <w:highlight w:val="none"/>
          <w:lang w:val="en-US" w:eastAsia="zh-CN"/>
        </w:rPr>
        <w:t>管理办公室</w:t>
      </w:r>
      <w:r>
        <w:rPr>
          <w:rFonts w:hint="eastAsia" w:ascii="宋体" w:hAnsi="宋体" w:eastAsia="宋体" w:cs="宋体"/>
          <w:sz w:val="21"/>
          <w:szCs w:val="21"/>
          <w:highlight w:val="none"/>
          <w:lang w:val="en-US" w:eastAsia="zh-CN"/>
        </w:rPr>
        <w:t xml:space="preserve"> 成本招采部 程工 17356881051。</w:t>
      </w:r>
      <w:r>
        <w:rPr>
          <w:rFonts w:hint="eastAsia" w:ascii="宋体" w:hAnsi="宋体" w:cs="宋体"/>
          <w:sz w:val="21"/>
          <w:szCs w:val="21"/>
          <w:highlight w:val="yellow"/>
          <w:lang w:val="en-US" w:eastAsia="zh-CN"/>
          <w:rPrChange w:id="290" w:author="程慧园" w:date="2026-09-28T17:10:16Z">
            <w:rPr>
              <w:rFonts w:hint="eastAsia" w:ascii="宋体" w:hAnsi="宋体" w:cs="宋体"/>
              <w:sz w:val="21"/>
              <w:szCs w:val="21"/>
              <w:highlight w:val="none"/>
              <w:lang w:val="en-US" w:eastAsia="zh-CN"/>
            </w:rPr>
          </w:rPrChange>
        </w:rPr>
        <w:t>样品接收截止时间：</w:t>
      </w:r>
      <w:r>
        <w:rPr>
          <w:rFonts w:hint="eastAsia" w:ascii="宋体" w:hAnsi="宋体" w:eastAsia="宋体" w:cs="宋体"/>
          <w:sz w:val="21"/>
          <w:szCs w:val="21"/>
          <w:highlight w:val="yellow"/>
          <w:lang w:val="en-US" w:eastAsia="zh-CN"/>
          <w:rPrChange w:id="291" w:author="程慧园" w:date="2026-09-28T17:10:16Z">
            <w:rPr>
              <w:rFonts w:hint="eastAsia" w:ascii="宋体" w:hAnsi="宋体" w:eastAsia="宋体" w:cs="宋体"/>
              <w:sz w:val="21"/>
              <w:szCs w:val="21"/>
              <w:highlight w:val="none"/>
              <w:lang w:val="en-US" w:eastAsia="zh-CN"/>
            </w:rPr>
          </w:rPrChange>
        </w:rPr>
        <w:t>2026年</w:t>
      </w:r>
      <w:del w:id="292" w:author="程慧园" w:date="2026-09-28T17:03:36Z">
        <w:r>
          <w:rPr>
            <w:rFonts w:hint="default" w:ascii="宋体" w:hAnsi="宋体" w:cs="宋体"/>
            <w:sz w:val="21"/>
            <w:szCs w:val="21"/>
            <w:highlight w:val="yellow"/>
            <w:lang w:val="en-US" w:eastAsia="zh-CN"/>
            <w:rPrChange w:id="293" w:author="程慧园" w:date="2026-09-28T17:10:16Z">
              <w:rPr>
                <w:rFonts w:hint="eastAsia" w:ascii="宋体" w:hAnsi="宋体" w:cs="宋体"/>
                <w:sz w:val="21"/>
                <w:szCs w:val="21"/>
                <w:highlight w:val="none"/>
                <w:lang w:val="en-US" w:eastAsia="zh-CN"/>
              </w:rPr>
            </w:rPrChange>
          </w:rPr>
          <w:delText>9</w:delText>
        </w:r>
      </w:del>
      <w:ins w:id="295" w:author="程慧园" w:date="2026-09-28T17:03:36Z">
        <w:r>
          <w:rPr>
            <w:rFonts w:hint="eastAsia" w:ascii="宋体" w:hAnsi="宋体" w:cs="宋体"/>
            <w:sz w:val="21"/>
            <w:szCs w:val="21"/>
            <w:highlight w:val="yellow"/>
            <w:lang w:val="en-US" w:eastAsia="zh-CN"/>
            <w:rPrChange w:id="296" w:author="程慧园" w:date="2026-09-28T17:10:16Z">
              <w:rPr>
                <w:rFonts w:hint="eastAsia" w:ascii="宋体" w:hAnsi="宋体" w:cs="宋体"/>
                <w:sz w:val="21"/>
                <w:szCs w:val="21"/>
                <w:highlight w:val="yellow"/>
                <w:lang w:val="en-US" w:eastAsia="zh-CN"/>
              </w:rPr>
            </w:rPrChange>
          </w:rPr>
          <w:t>10</w:t>
        </w:r>
      </w:ins>
      <w:r>
        <w:rPr>
          <w:rFonts w:hint="eastAsia" w:ascii="宋体" w:hAnsi="宋体" w:eastAsia="宋体" w:cs="宋体"/>
          <w:sz w:val="21"/>
          <w:szCs w:val="21"/>
          <w:highlight w:val="yellow"/>
          <w:lang w:val="en-US" w:eastAsia="zh-CN"/>
          <w:rPrChange w:id="298" w:author="程慧园" w:date="2026-09-28T17:10:16Z">
            <w:rPr>
              <w:rFonts w:hint="eastAsia" w:ascii="宋体" w:hAnsi="宋体" w:eastAsia="宋体" w:cs="宋体"/>
              <w:sz w:val="21"/>
              <w:szCs w:val="21"/>
              <w:highlight w:val="none"/>
              <w:lang w:val="en-US" w:eastAsia="zh-CN"/>
            </w:rPr>
          </w:rPrChange>
        </w:rPr>
        <w:t>月</w:t>
      </w:r>
      <w:del w:id="299" w:author="程慧园" w:date="2026-09-28T17:03:42Z">
        <w:r>
          <w:rPr>
            <w:rFonts w:hint="default" w:ascii="宋体" w:hAnsi="宋体" w:cs="宋体"/>
            <w:sz w:val="21"/>
            <w:szCs w:val="21"/>
            <w:highlight w:val="yellow"/>
            <w:lang w:val="en-US" w:eastAsia="zh-CN"/>
            <w:rPrChange w:id="300" w:author="程慧园" w:date="2026-09-28T17:10:16Z">
              <w:rPr>
                <w:rFonts w:hint="eastAsia" w:ascii="宋体" w:hAnsi="宋体" w:cs="宋体"/>
                <w:sz w:val="21"/>
                <w:szCs w:val="21"/>
                <w:highlight w:val="none"/>
                <w:lang w:val="en-US" w:eastAsia="zh-CN"/>
              </w:rPr>
            </w:rPrChange>
          </w:rPr>
          <w:delText>XX</w:delText>
        </w:r>
      </w:del>
      <w:ins w:id="302" w:author="程慧园" w:date="2026-09-28T17:03:42Z">
        <w:r>
          <w:rPr>
            <w:rFonts w:hint="eastAsia" w:ascii="宋体" w:hAnsi="宋体" w:cs="宋体"/>
            <w:sz w:val="21"/>
            <w:szCs w:val="21"/>
            <w:highlight w:val="yellow"/>
            <w:lang w:val="en-US" w:eastAsia="zh-CN"/>
            <w:rPrChange w:id="303" w:author="程慧园" w:date="2026-09-28T17:10:16Z">
              <w:rPr>
                <w:rFonts w:hint="eastAsia" w:ascii="宋体" w:hAnsi="宋体" w:cs="宋体"/>
                <w:sz w:val="21"/>
                <w:szCs w:val="21"/>
                <w:highlight w:val="yellow"/>
                <w:lang w:val="en-US" w:eastAsia="zh-CN"/>
              </w:rPr>
            </w:rPrChange>
          </w:rPr>
          <w:t>9</w:t>
        </w:r>
      </w:ins>
      <w:r>
        <w:rPr>
          <w:rFonts w:hint="eastAsia" w:ascii="宋体" w:hAnsi="宋体" w:eastAsia="宋体" w:cs="宋体"/>
          <w:sz w:val="21"/>
          <w:szCs w:val="21"/>
          <w:highlight w:val="yellow"/>
          <w:lang w:val="en-US" w:eastAsia="zh-CN"/>
          <w:rPrChange w:id="305" w:author="程慧园" w:date="2026-09-28T17:10:16Z">
            <w:rPr>
              <w:rFonts w:hint="eastAsia" w:ascii="宋体" w:hAnsi="宋体" w:eastAsia="宋体" w:cs="宋体"/>
              <w:sz w:val="21"/>
              <w:szCs w:val="21"/>
              <w:highlight w:val="none"/>
              <w:lang w:val="en-US" w:eastAsia="zh-CN"/>
            </w:rPr>
          </w:rPrChange>
        </w:rPr>
        <w:t>日</w:t>
      </w:r>
      <w:r>
        <w:rPr>
          <w:rFonts w:hint="eastAsia" w:ascii="宋体" w:hAnsi="宋体" w:cs="宋体"/>
          <w:sz w:val="21"/>
          <w:szCs w:val="21"/>
          <w:highlight w:val="yellow"/>
          <w:lang w:val="en-US" w:eastAsia="zh-CN"/>
          <w:rPrChange w:id="306" w:author="程慧园" w:date="2026-09-28T17:10:16Z">
            <w:rPr>
              <w:rFonts w:hint="eastAsia" w:ascii="宋体" w:hAnsi="宋体" w:cs="宋体"/>
              <w:sz w:val="21"/>
              <w:szCs w:val="21"/>
              <w:highlight w:val="none"/>
              <w:lang w:val="en-US" w:eastAsia="zh-CN"/>
            </w:rPr>
          </w:rPrChange>
        </w:rPr>
        <w:t>下午17</w:t>
      </w:r>
      <w:r>
        <w:rPr>
          <w:rFonts w:hint="eastAsia" w:ascii="宋体" w:hAnsi="宋体" w:eastAsia="宋体" w:cs="宋体"/>
          <w:sz w:val="21"/>
          <w:szCs w:val="21"/>
          <w:highlight w:val="yellow"/>
          <w:lang w:val="en-US" w:eastAsia="zh-CN"/>
          <w:rPrChange w:id="307" w:author="程慧园" w:date="2026-09-28T17:10:16Z">
            <w:rPr>
              <w:rFonts w:hint="eastAsia" w:ascii="宋体" w:hAnsi="宋体" w:eastAsia="宋体" w:cs="宋体"/>
              <w:sz w:val="21"/>
              <w:szCs w:val="21"/>
              <w:highlight w:val="none"/>
              <w:lang w:val="en-US" w:eastAsia="zh-CN"/>
            </w:rPr>
          </w:rPrChange>
        </w:rPr>
        <w:t>点00分</w:t>
      </w:r>
    </w:p>
    <w:p w14:paraId="4850478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del w:id="308" w:author="程慧园" w:date="2026-09-20T17:23:19Z">
        <w:bookmarkStart w:id="6" w:name="_Toc28359080"/>
        <w:bookmarkStart w:id="7" w:name="_Toc35393791"/>
        <w:bookmarkStart w:id="8" w:name="_Toc35393622"/>
        <w:bookmarkStart w:id="9" w:name="_Toc28359003"/>
        <w:r>
          <w:rPr>
            <w:rFonts w:hint="default" w:ascii="宋体" w:hAnsi="宋体" w:cs="宋体"/>
            <w:sz w:val="21"/>
            <w:szCs w:val="21"/>
            <w:highlight w:val="none"/>
            <w:lang w:val="en-US" w:eastAsia="zh-CN"/>
          </w:rPr>
          <w:delText>7</w:delText>
        </w:r>
      </w:del>
      <w:ins w:id="309" w:author="程慧园" w:date="2026-09-20T17:23:19Z">
        <w:r>
          <w:rPr>
            <w:rFonts w:hint="eastAsia" w:ascii="宋体" w:hAnsi="宋体" w:cs="宋体"/>
            <w:sz w:val="21"/>
            <w:szCs w:val="21"/>
            <w:highlight w:val="none"/>
            <w:lang w:val="en-US" w:eastAsia="zh-CN"/>
          </w:rPr>
          <w:t>8</w:t>
        </w:r>
      </w:ins>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本项目是否接受联合体：否</w:t>
      </w:r>
    </w:p>
    <w:p w14:paraId="08F4E951">
      <w:pPr>
        <w:pStyle w:val="3"/>
        <w:numPr>
          <w:ilvl w:val="0"/>
          <w:numId w:val="2"/>
        </w:numPr>
        <w:bidi w:val="0"/>
        <w:jc w:val="left"/>
        <w:rPr>
          <w:rFonts w:hint="eastAsia"/>
          <w:highlight w:val="none"/>
          <w:rPrChange w:id="310" w:author="程慧园" w:date="2026-09-28T17:06:07Z">
            <w:rPr>
              <w:rFonts w:hint="eastAsia"/>
            </w:rPr>
          </w:rPrChange>
        </w:rPr>
      </w:pPr>
      <w:r>
        <w:rPr>
          <w:rFonts w:hint="eastAsia"/>
          <w:highlight w:val="none"/>
          <w:rPrChange w:id="311" w:author="程慧园" w:date="2026-09-28T17:06:07Z">
            <w:rPr>
              <w:rFonts w:hint="eastAsia"/>
            </w:rPr>
          </w:rPrChange>
        </w:rPr>
        <w:t>申请人的资格要求</w:t>
      </w:r>
      <w:bookmarkEnd w:id="6"/>
      <w:bookmarkEnd w:id="7"/>
      <w:bookmarkEnd w:id="8"/>
      <w:bookmarkEnd w:id="9"/>
    </w:p>
    <w:p w14:paraId="5C4FA65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1、</w:t>
      </w:r>
      <w:r>
        <w:rPr>
          <w:rFonts w:hint="eastAsia" w:ascii="宋体" w:hAnsi="宋体" w:eastAsia="宋体" w:cs="宋体"/>
          <w:kern w:val="2"/>
          <w:sz w:val="21"/>
          <w:szCs w:val="21"/>
          <w:highlight w:val="none"/>
          <w:u w:val="none"/>
          <w:rtl w:val="0"/>
          <w:lang w:val="en-US" w:eastAsia="zh-CN" w:bidi="ar-SA"/>
        </w:rPr>
        <w:t>在中华人民共和国境内依法注册，并且具有合法、有效的营业执照</w:t>
      </w:r>
      <w:r>
        <w:rPr>
          <w:rFonts w:hint="eastAsia"/>
          <w:color w:val="auto"/>
          <w:highlight w:val="none"/>
          <w:lang w:val="en-US" w:eastAsia="zh-CN"/>
        </w:rPr>
        <w:t>。</w:t>
      </w:r>
    </w:p>
    <w:p w14:paraId="3D9FBEB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s="Times New Roman"/>
          <w:color w:val="auto"/>
          <w:highlight w:val="none"/>
          <w:lang w:val="en-US" w:eastAsia="zh-CN"/>
        </w:rPr>
        <w:t>2、</w:t>
      </w:r>
      <w:r>
        <w:rPr>
          <w:rFonts w:hint="eastAsia"/>
          <w:color w:val="auto"/>
          <w:highlight w:val="none"/>
          <w:lang w:val="en-US" w:eastAsia="zh-CN"/>
        </w:rPr>
        <w:t>其他要求：</w:t>
      </w:r>
      <w:r>
        <w:rPr>
          <w:rFonts w:hint="eastAsia" w:ascii="宋体" w:hAnsi="宋体" w:eastAsia="宋体" w:cs="宋体"/>
          <w:sz w:val="21"/>
          <w:szCs w:val="21"/>
          <w:highlight w:val="none"/>
          <w:rtl w:val="0"/>
          <w:lang w:val="en-US" w:eastAsia="zh-CN"/>
          <w:rPrChange w:id="312" w:author="程慧园" w:date="2026-09-28T17:06:07Z">
            <w:rPr>
              <w:rFonts w:hint="eastAsia" w:ascii="宋体" w:hAnsi="宋体" w:eastAsia="宋体" w:cs="宋体"/>
              <w:sz w:val="21"/>
              <w:szCs w:val="21"/>
              <w:rtl w:val="0"/>
              <w:lang w:val="en-US" w:eastAsia="zh-CN"/>
            </w:rPr>
          </w:rPrChange>
        </w:rPr>
        <w:t>能开具合法有效的增值税专用发票。</w:t>
      </w:r>
    </w:p>
    <w:p w14:paraId="522D27F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3、本项目不接受联合体响应，不允许转包、分包。</w:t>
      </w:r>
    </w:p>
    <w:p w14:paraId="318D0454">
      <w:pPr>
        <w:pStyle w:val="3"/>
        <w:bidi w:val="0"/>
        <w:jc w:val="left"/>
        <w:rPr>
          <w:highlight w:val="none"/>
          <w:rPrChange w:id="313" w:author="程慧园" w:date="2026-09-28T17:06:07Z">
            <w:rPr/>
          </w:rPrChange>
        </w:rPr>
      </w:pPr>
      <w:bookmarkStart w:id="10" w:name="_Toc28359004"/>
      <w:bookmarkStart w:id="11" w:name="_Toc35393623"/>
      <w:bookmarkStart w:id="12" w:name="_Toc28359081"/>
      <w:bookmarkStart w:id="13" w:name="_Toc35393792"/>
      <w:r>
        <w:rPr>
          <w:rFonts w:hint="eastAsia"/>
          <w:highlight w:val="none"/>
          <w:rPrChange w:id="314" w:author="程慧园" w:date="2026-09-28T17:06:07Z">
            <w:rPr>
              <w:rFonts w:hint="eastAsia"/>
            </w:rPr>
          </w:rPrChange>
        </w:rPr>
        <w:t>三、获取招标文件</w:t>
      </w:r>
      <w:bookmarkEnd w:id="10"/>
      <w:bookmarkEnd w:id="11"/>
      <w:bookmarkEnd w:id="12"/>
      <w:bookmarkEnd w:id="13"/>
    </w:p>
    <w:p w14:paraId="51087FAB">
      <w:pPr>
        <w:pageBreakBefore w:val="0"/>
        <w:widowControl w:val="0"/>
        <w:kinsoku/>
        <w:wordWrap/>
        <w:overflowPunct/>
        <w:topLinePunct w:val="0"/>
        <w:autoSpaceDE/>
        <w:autoSpaceDN/>
        <w:bidi w:val="0"/>
        <w:adjustRightInd/>
        <w:snapToGrid/>
        <w:spacing w:line="360" w:lineRule="auto"/>
        <w:ind w:firstLine="540"/>
        <w:textAlignment w:val="auto"/>
        <w:rPr>
          <w:rFonts w:ascii="仿宋" w:hAnsi="仿宋" w:eastAsia="仿宋"/>
          <w:sz w:val="32"/>
          <w:szCs w:val="32"/>
          <w:highlight w:val="none"/>
        </w:rPr>
      </w:pPr>
      <w:bookmarkStart w:id="14" w:name="_Toc28359005"/>
      <w:bookmarkStart w:id="15" w:name="_Toc28359082"/>
      <w:bookmarkStart w:id="16" w:name="_Toc35393793"/>
      <w:bookmarkStart w:id="17" w:name="_Toc35393624"/>
      <w:r>
        <w:rPr>
          <w:rFonts w:hint="eastAsia" w:ascii="宋体" w:hAnsi="宋体" w:eastAsia="宋体" w:cs="宋体"/>
          <w:sz w:val="21"/>
          <w:szCs w:val="21"/>
          <w:highlight w:val="none"/>
        </w:rPr>
        <w:t>凡有意参加的</w:t>
      </w:r>
      <w:r>
        <w:rPr>
          <w:rFonts w:hint="eastAsia" w:ascii="宋体" w:hAnsi="宋体" w:cs="宋体"/>
          <w:sz w:val="21"/>
          <w:szCs w:val="21"/>
          <w:highlight w:val="none"/>
          <w:lang w:eastAsia="zh-CN"/>
        </w:rPr>
        <w:t>投标人</w:t>
      </w:r>
      <w:r>
        <w:rPr>
          <w:rFonts w:hint="eastAsia" w:ascii="宋体" w:hAnsi="宋体" w:eastAsia="宋体" w:cs="宋体"/>
          <w:sz w:val="21"/>
          <w:szCs w:val="21"/>
          <w:highlight w:val="none"/>
        </w:rPr>
        <w:t>，可在阜阳投资发展集团有限公司(http</w:t>
      </w:r>
      <w:r>
        <w:rPr>
          <w:rFonts w:hint="eastAsia" w:ascii="宋体" w:hAnsi="宋体" w:cs="宋体"/>
          <w:sz w:val="21"/>
          <w:szCs w:val="21"/>
          <w:highlight w:val="none"/>
          <w:lang w:eastAsia="zh-CN"/>
        </w:rPr>
        <w:t>：</w:t>
      </w:r>
      <w:r>
        <w:rPr>
          <w:rFonts w:hint="eastAsia" w:ascii="宋体" w:hAnsi="宋体" w:eastAsia="宋体" w:cs="宋体"/>
          <w:sz w:val="21"/>
          <w:szCs w:val="21"/>
          <w:highlight w:val="none"/>
        </w:rPr>
        <w:t>//www.fytfjt.com/)网站下载</w:t>
      </w:r>
      <w:r>
        <w:rPr>
          <w:rFonts w:hint="eastAsia" w:ascii="宋体" w:hAnsi="宋体" w:eastAsia="宋体" w:cs="宋体"/>
          <w:sz w:val="21"/>
          <w:szCs w:val="21"/>
          <w:highlight w:val="none"/>
          <w:lang w:val="en-US" w:eastAsia="zh-CN"/>
        </w:rPr>
        <w:t>招标</w:t>
      </w:r>
      <w:r>
        <w:rPr>
          <w:rFonts w:hint="eastAsia" w:ascii="宋体" w:hAnsi="宋体" w:eastAsia="宋体" w:cs="宋体"/>
          <w:sz w:val="21"/>
          <w:szCs w:val="21"/>
          <w:highlight w:val="none"/>
        </w:rPr>
        <w:t>文件。</w:t>
      </w:r>
    </w:p>
    <w:p w14:paraId="701183BB">
      <w:pPr>
        <w:pStyle w:val="3"/>
        <w:bidi w:val="0"/>
        <w:jc w:val="left"/>
        <w:rPr>
          <w:highlight w:val="none"/>
          <w:rPrChange w:id="315" w:author="程慧园" w:date="2026-09-28T17:06:07Z">
            <w:rPr/>
          </w:rPrChange>
        </w:rPr>
      </w:pPr>
      <w:r>
        <w:rPr>
          <w:rFonts w:hint="eastAsia"/>
          <w:highlight w:val="none"/>
          <w:rPrChange w:id="316" w:author="程慧园" w:date="2026-09-28T17:06:07Z">
            <w:rPr>
              <w:rFonts w:hint="eastAsia"/>
            </w:rPr>
          </w:rPrChange>
        </w:rPr>
        <w:t>四、提交投标文件</w:t>
      </w:r>
      <w:bookmarkEnd w:id="14"/>
      <w:bookmarkEnd w:id="15"/>
      <w:r>
        <w:rPr>
          <w:rFonts w:hint="eastAsia"/>
          <w:highlight w:val="none"/>
          <w:rPrChange w:id="316" w:author="程慧园" w:date="2026-09-28T17:06:07Z">
            <w:rPr>
              <w:rFonts w:hint="eastAsia"/>
            </w:rPr>
          </w:rPrChange>
        </w:rPr>
        <w:t>截止时间、开标时间和地点</w:t>
      </w:r>
      <w:bookmarkEnd w:id="16"/>
      <w:bookmarkEnd w:id="17"/>
    </w:p>
    <w:p w14:paraId="5EBE74E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Change w:id="31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318" w:author="程慧园" w:date="2026-09-28T17:06:07Z">
            <w:rPr>
              <w:rFonts w:hint="eastAsia" w:ascii="宋体" w:hAnsi="宋体" w:eastAsia="宋体" w:cs="宋体"/>
              <w:sz w:val="21"/>
              <w:szCs w:val="21"/>
            </w:rPr>
          </w:rPrChange>
        </w:rPr>
        <w:t>1、</w:t>
      </w:r>
      <w:r>
        <w:rPr>
          <w:rFonts w:hint="eastAsia" w:ascii="宋体" w:hAnsi="宋体" w:cs="宋体"/>
          <w:sz w:val="21"/>
          <w:szCs w:val="21"/>
          <w:highlight w:val="none"/>
          <w:lang w:val="en-US" w:eastAsia="zh-CN"/>
        </w:rPr>
        <w:t>开标</w:t>
      </w:r>
      <w:r>
        <w:rPr>
          <w:rFonts w:hint="eastAsia" w:ascii="宋体" w:hAnsi="宋体" w:eastAsia="宋体" w:cs="宋体"/>
          <w:sz w:val="21"/>
          <w:szCs w:val="21"/>
          <w:highlight w:val="none"/>
        </w:rPr>
        <w:t>时间</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2026年</w:t>
      </w:r>
      <w:del w:id="319" w:author="程慧园" w:date="2026-09-28T17:04:45Z">
        <w:r>
          <w:rPr>
            <w:rFonts w:hint="eastAsia" w:ascii="宋体" w:hAnsi="宋体" w:cs="宋体"/>
            <w:sz w:val="21"/>
            <w:szCs w:val="21"/>
            <w:highlight w:val="none"/>
            <w:lang w:val="en-US" w:eastAsia="zh-CN"/>
          </w:rPr>
          <w:delText>9月XX</w:delText>
        </w:r>
      </w:del>
      <w:del w:id="320" w:author="程慧园" w:date="2026-09-28T17:05:09Z">
        <w:r>
          <w:rPr>
            <w:rFonts w:hint="eastAsia" w:ascii="宋体" w:hAnsi="宋体" w:cs="宋体"/>
            <w:sz w:val="21"/>
            <w:szCs w:val="21"/>
            <w:highlight w:val="none"/>
            <w:lang w:val="en-US" w:eastAsia="zh-CN"/>
          </w:rPr>
          <w:delText>日</w:delText>
        </w:r>
      </w:del>
      <w:ins w:id="321" w:author="程慧园" w:date="2026-09-28T17:05:09Z">
        <w:r>
          <w:rPr>
            <w:rFonts w:hint="eastAsia" w:ascii="宋体" w:hAnsi="宋体" w:cs="宋体"/>
            <w:sz w:val="21"/>
            <w:szCs w:val="21"/>
            <w:highlight w:val="none"/>
            <w:lang w:val="en-US" w:eastAsia="zh-CN"/>
          </w:rPr>
          <w:t>10月10日</w:t>
        </w:r>
      </w:ins>
      <w:r>
        <w:rPr>
          <w:rFonts w:hint="eastAsia" w:ascii="宋体" w:hAnsi="宋体" w:cs="宋体"/>
          <w:sz w:val="21"/>
          <w:szCs w:val="21"/>
          <w:highlight w:val="none"/>
          <w:lang w:val="en-US" w:eastAsia="zh-CN"/>
        </w:rPr>
        <w:t>10时00分</w:t>
      </w:r>
      <w:r>
        <w:rPr>
          <w:rFonts w:hint="eastAsia" w:ascii="宋体" w:hAnsi="宋体" w:eastAsia="宋体" w:cs="宋体"/>
          <w:sz w:val="21"/>
          <w:szCs w:val="21"/>
          <w:highlight w:val="none"/>
        </w:rPr>
        <w:t>。</w:t>
      </w:r>
    </w:p>
    <w:p w14:paraId="1F835E7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Change w:id="322"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323" w:author="程慧园" w:date="2026-09-28T17:06:07Z">
            <w:rPr>
              <w:rFonts w:hint="eastAsia" w:ascii="宋体" w:hAnsi="宋体" w:eastAsia="宋体" w:cs="宋体"/>
              <w:sz w:val="21"/>
              <w:szCs w:val="21"/>
            </w:rPr>
          </w:rPrChange>
        </w:rPr>
        <w:t>2、投标文件递交的截止时间同开标时间。</w:t>
      </w:r>
    </w:p>
    <w:p w14:paraId="3059328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Change w:id="324"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325" w:author="程慧园" w:date="2026-09-28T17:06:07Z">
            <w:rPr>
              <w:rFonts w:hint="eastAsia" w:ascii="宋体" w:hAnsi="宋体" w:eastAsia="宋体" w:cs="宋体"/>
              <w:sz w:val="21"/>
              <w:szCs w:val="21"/>
            </w:rPr>
          </w:rPrChange>
        </w:rPr>
        <w:t>3、投标文件提交</w:t>
      </w:r>
      <w:r>
        <w:rPr>
          <w:rFonts w:hint="eastAsia" w:ascii="宋体" w:hAnsi="宋体" w:cs="宋体"/>
          <w:sz w:val="21"/>
          <w:szCs w:val="21"/>
          <w:highlight w:val="none"/>
          <w:lang w:val="en-US" w:eastAsia="zh-CN"/>
          <w:rPrChange w:id="326" w:author="程慧园" w:date="2026-09-28T17:06:07Z">
            <w:rPr>
              <w:rFonts w:hint="eastAsia" w:ascii="宋体" w:hAnsi="宋体" w:cs="宋体"/>
              <w:sz w:val="21"/>
              <w:szCs w:val="21"/>
              <w:lang w:val="en-US" w:eastAsia="zh-CN"/>
            </w:rPr>
          </w:rPrChange>
        </w:rPr>
        <w:t>时间与</w:t>
      </w:r>
      <w:r>
        <w:rPr>
          <w:rFonts w:hint="eastAsia" w:ascii="宋体" w:hAnsi="宋体" w:eastAsia="宋体" w:cs="宋体"/>
          <w:sz w:val="21"/>
          <w:szCs w:val="21"/>
          <w:highlight w:val="none"/>
          <w:rPrChange w:id="327" w:author="程慧园" w:date="2026-09-28T17:06:07Z">
            <w:rPr>
              <w:rFonts w:hint="eastAsia" w:ascii="宋体" w:hAnsi="宋体" w:eastAsia="宋体" w:cs="宋体"/>
              <w:sz w:val="21"/>
              <w:szCs w:val="21"/>
            </w:rPr>
          </w:rPrChange>
        </w:rPr>
        <w:t>地点：</w:t>
      </w:r>
      <w:r>
        <w:rPr>
          <w:rFonts w:hint="eastAsia" w:ascii="宋体" w:hAnsi="宋体" w:eastAsia="宋体" w:cs="宋体"/>
          <w:sz w:val="21"/>
          <w:szCs w:val="21"/>
          <w:highlight w:val="none"/>
        </w:rPr>
        <w:t>请各投标人在202</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年</w:t>
      </w:r>
      <w:del w:id="328" w:author="程慧园" w:date="2026-09-28T17:04:56Z">
        <w:r>
          <w:rPr>
            <w:rFonts w:hint="eastAsia" w:ascii="宋体" w:hAnsi="宋体" w:cs="宋体"/>
            <w:sz w:val="21"/>
            <w:szCs w:val="21"/>
            <w:highlight w:val="none"/>
            <w:lang w:val="en-US" w:eastAsia="zh-CN"/>
          </w:rPr>
          <w:delText>9月XX</w:delText>
        </w:r>
      </w:del>
      <w:del w:id="329" w:author="程慧园" w:date="2026-09-28T17:05:09Z">
        <w:r>
          <w:rPr>
            <w:rFonts w:hint="eastAsia" w:ascii="宋体" w:hAnsi="宋体" w:cs="宋体"/>
            <w:sz w:val="21"/>
            <w:szCs w:val="21"/>
            <w:highlight w:val="none"/>
            <w:lang w:val="en-US" w:eastAsia="zh-CN"/>
          </w:rPr>
          <w:delText>日</w:delText>
        </w:r>
      </w:del>
      <w:ins w:id="330" w:author="程慧园" w:date="2026-09-28T17:05:09Z">
        <w:r>
          <w:rPr>
            <w:rFonts w:hint="eastAsia" w:ascii="宋体" w:hAnsi="宋体" w:cs="宋体"/>
            <w:sz w:val="21"/>
            <w:szCs w:val="21"/>
            <w:highlight w:val="none"/>
            <w:lang w:val="en-US" w:eastAsia="zh-CN"/>
          </w:rPr>
          <w:t>10月10日</w:t>
        </w:r>
      </w:ins>
      <w:r>
        <w:rPr>
          <w:rFonts w:hint="eastAsia" w:ascii="宋体" w:hAnsi="宋体" w:eastAsia="宋体" w:cs="宋体"/>
          <w:sz w:val="21"/>
          <w:szCs w:val="21"/>
          <w:highlight w:val="none"/>
          <w:lang w:val="en-US" w:eastAsia="zh-CN"/>
        </w:rPr>
        <w:t>0</w:t>
      </w:r>
      <w:r>
        <w:rPr>
          <w:rFonts w:hint="eastAsia" w:ascii="宋体" w:hAnsi="宋体" w:cs="宋体"/>
          <w:sz w:val="21"/>
          <w:szCs w:val="21"/>
          <w:highlight w:val="none"/>
          <w:lang w:val="en-US" w:eastAsia="zh-CN"/>
        </w:rPr>
        <w:t>8</w:t>
      </w:r>
      <w:r>
        <w:rPr>
          <w:rFonts w:hint="eastAsia" w:ascii="宋体" w:hAnsi="宋体" w:eastAsia="宋体" w:cs="宋体"/>
          <w:sz w:val="21"/>
          <w:szCs w:val="21"/>
          <w:highlight w:val="none"/>
        </w:rPr>
        <w:t>时</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0分至10时00分之间递交投标文件至zhaocai@fysthj.com邮箱，其余时间段递交的无效。</w:t>
      </w:r>
      <w:r>
        <w:rPr>
          <w:rFonts w:hint="eastAsia" w:ascii="宋体" w:hAnsi="宋体" w:eastAsia="宋体" w:cs="宋体"/>
          <w:sz w:val="21"/>
          <w:szCs w:val="21"/>
          <w:highlight w:val="none"/>
          <w:rPrChange w:id="331" w:author="程慧园" w:date="2026-09-28T17:06:07Z">
            <w:rPr>
              <w:rFonts w:hint="eastAsia" w:ascii="宋体" w:hAnsi="宋体" w:eastAsia="宋体" w:cs="宋体"/>
              <w:sz w:val="21"/>
              <w:szCs w:val="21"/>
            </w:rPr>
          </w:rPrChange>
        </w:rPr>
        <w:t>（</w:t>
      </w:r>
      <w:r>
        <w:rPr>
          <w:rFonts w:hint="eastAsia" w:ascii="宋体" w:hAnsi="宋体" w:cs="宋体"/>
          <w:sz w:val="21"/>
          <w:szCs w:val="21"/>
          <w:highlight w:val="none"/>
          <w:lang w:val="en-US" w:eastAsia="zh-CN"/>
          <w:rPrChange w:id="332" w:author="程慧园" w:date="2026-09-28T17:06:07Z">
            <w:rPr>
              <w:rFonts w:hint="eastAsia" w:ascii="宋体" w:hAnsi="宋体" w:cs="宋体"/>
              <w:sz w:val="21"/>
              <w:szCs w:val="21"/>
              <w:lang w:val="en-US" w:eastAsia="zh-CN"/>
            </w:rPr>
          </w:rPrChange>
        </w:rPr>
        <w:t>具体要求</w:t>
      </w:r>
      <w:r>
        <w:rPr>
          <w:rFonts w:hint="eastAsia" w:ascii="宋体" w:hAnsi="宋体" w:eastAsia="宋体" w:cs="宋体"/>
          <w:sz w:val="21"/>
          <w:szCs w:val="21"/>
          <w:highlight w:val="none"/>
          <w:rPrChange w:id="333" w:author="程慧园" w:date="2026-09-28T17:06:07Z">
            <w:rPr>
              <w:rFonts w:hint="eastAsia" w:ascii="宋体" w:hAnsi="宋体" w:eastAsia="宋体" w:cs="宋体"/>
              <w:sz w:val="21"/>
              <w:szCs w:val="21"/>
            </w:rPr>
          </w:rPrChange>
        </w:rPr>
        <w:t>详见其他补充事宜）。</w:t>
      </w:r>
    </w:p>
    <w:p w14:paraId="4116FA0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z w:val="21"/>
          <w:szCs w:val="21"/>
          <w:highlight w:val="none"/>
          <w:u w:val="single"/>
          <w:rPrChange w:id="334" w:author="程慧园" w:date="2026-09-28T17:06:07Z">
            <w:rPr>
              <w:rFonts w:hint="eastAsia" w:ascii="宋体" w:hAnsi="宋体" w:eastAsia="宋体" w:cs="宋体"/>
              <w:bCs/>
              <w:sz w:val="21"/>
              <w:szCs w:val="21"/>
              <w:u w:val="single"/>
            </w:rPr>
          </w:rPrChange>
        </w:rPr>
      </w:pPr>
      <w:r>
        <w:rPr>
          <w:rFonts w:hint="eastAsia" w:ascii="宋体" w:hAnsi="宋体" w:eastAsia="宋体" w:cs="宋体"/>
          <w:sz w:val="21"/>
          <w:szCs w:val="21"/>
          <w:highlight w:val="none"/>
          <w:rPrChange w:id="335" w:author="程慧园" w:date="2026-09-28T17:06:07Z">
            <w:rPr>
              <w:rFonts w:hint="eastAsia" w:ascii="宋体" w:hAnsi="宋体" w:eastAsia="宋体" w:cs="宋体"/>
              <w:sz w:val="21"/>
              <w:szCs w:val="21"/>
            </w:rPr>
          </w:rPrChange>
        </w:rPr>
        <w:t>4、逾期送达的或者未送达指定地点的投标文件，采购人拒绝接受。</w:t>
      </w:r>
    </w:p>
    <w:p w14:paraId="06A797C2">
      <w:pPr>
        <w:pStyle w:val="3"/>
        <w:bidi w:val="0"/>
        <w:jc w:val="left"/>
        <w:rPr>
          <w:highlight w:val="none"/>
          <w:rPrChange w:id="336" w:author="程慧园" w:date="2026-09-28T17:06:07Z">
            <w:rPr/>
          </w:rPrChange>
        </w:rPr>
      </w:pPr>
      <w:bookmarkStart w:id="18" w:name="_Toc28359084"/>
      <w:bookmarkStart w:id="19" w:name="_Toc35393625"/>
      <w:bookmarkStart w:id="20" w:name="_Toc28359007"/>
      <w:bookmarkStart w:id="21" w:name="_Toc35393794"/>
      <w:r>
        <w:rPr>
          <w:rFonts w:hint="eastAsia"/>
          <w:highlight w:val="none"/>
          <w:rPrChange w:id="337" w:author="程慧园" w:date="2026-09-28T17:06:07Z">
            <w:rPr>
              <w:rFonts w:hint="eastAsia"/>
            </w:rPr>
          </w:rPrChange>
        </w:rPr>
        <w:t>五、公告期限</w:t>
      </w:r>
      <w:bookmarkEnd w:id="18"/>
      <w:bookmarkEnd w:id="19"/>
      <w:bookmarkEnd w:id="20"/>
      <w:bookmarkEnd w:id="21"/>
    </w:p>
    <w:p w14:paraId="32D1ADC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Change w:id="338" w:author="程慧园" w:date="2026-09-28T17:06:07Z">
            <w:rPr>
              <w:rFonts w:hint="eastAsia" w:ascii="宋体" w:hAnsi="宋体" w:eastAsia="宋体" w:cs="宋体"/>
              <w:kern w:val="0"/>
              <w:sz w:val="21"/>
              <w:szCs w:val="21"/>
            </w:rPr>
          </w:rPrChange>
        </w:rPr>
      </w:pPr>
      <w:r>
        <w:rPr>
          <w:rFonts w:hint="eastAsia" w:ascii="宋体" w:hAnsi="宋体" w:eastAsia="宋体" w:cs="宋体"/>
          <w:kern w:val="0"/>
          <w:sz w:val="21"/>
          <w:szCs w:val="21"/>
          <w:highlight w:val="none"/>
          <w:rPrChange w:id="339" w:author="程慧园" w:date="2026-09-28T17:06:07Z">
            <w:rPr>
              <w:rFonts w:hint="eastAsia" w:ascii="宋体" w:hAnsi="宋体" w:eastAsia="宋体" w:cs="宋体"/>
              <w:kern w:val="0"/>
              <w:sz w:val="21"/>
              <w:szCs w:val="21"/>
            </w:rPr>
          </w:rPrChange>
        </w:rPr>
        <w:t>自本公告发布之日起</w:t>
      </w:r>
      <w:r>
        <w:rPr>
          <w:rFonts w:hint="eastAsia" w:ascii="宋体" w:hAnsi="宋体" w:cs="宋体"/>
          <w:kern w:val="0"/>
          <w:sz w:val="21"/>
          <w:szCs w:val="21"/>
          <w:highlight w:val="none"/>
          <w:lang w:val="en-US" w:eastAsia="zh-CN"/>
          <w:rPrChange w:id="340" w:author="程慧园" w:date="2026-09-28T17:06:07Z">
            <w:rPr>
              <w:rFonts w:hint="eastAsia" w:ascii="宋体" w:hAnsi="宋体" w:cs="宋体"/>
              <w:kern w:val="0"/>
              <w:sz w:val="21"/>
              <w:szCs w:val="21"/>
              <w:lang w:val="en-US" w:eastAsia="zh-CN"/>
            </w:rPr>
          </w:rPrChange>
        </w:rPr>
        <w:t>5</w:t>
      </w:r>
      <w:r>
        <w:rPr>
          <w:rFonts w:hint="eastAsia" w:ascii="宋体" w:hAnsi="宋体" w:eastAsia="宋体" w:cs="宋体"/>
          <w:kern w:val="0"/>
          <w:sz w:val="21"/>
          <w:szCs w:val="21"/>
          <w:highlight w:val="none"/>
          <w:rPrChange w:id="341" w:author="程慧园" w:date="2026-09-28T17:06:07Z">
            <w:rPr>
              <w:rFonts w:hint="eastAsia" w:ascii="宋体" w:hAnsi="宋体" w:eastAsia="宋体" w:cs="宋体"/>
              <w:kern w:val="0"/>
              <w:sz w:val="21"/>
              <w:szCs w:val="21"/>
            </w:rPr>
          </w:rPrChange>
        </w:rPr>
        <w:t>个工作日。</w:t>
      </w:r>
    </w:p>
    <w:p w14:paraId="1FEC0E8C">
      <w:pPr>
        <w:pStyle w:val="3"/>
        <w:bidi w:val="0"/>
        <w:jc w:val="left"/>
        <w:rPr>
          <w:highlight w:val="none"/>
          <w:rPrChange w:id="342" w:author="程慧园" w:date="2026-09-28T17:06:07Z">
            <w:rPr/>
          </w:rPrChange>
        </w:rPr>
      </w:pPr>
      <w:bookmarkStart w:id="22" w:name="_Toc35393626"/>
      <w:bookmarkStart w:id="23" w:name="_Toc35393795"/>
      <w:r>
        <w:rPr>
          <w:rFonts w:hint="eastAsia"/>
          <w:highlight w:val="none"/>
          <w:rPrChange w:id="343" w:author="程慧园" w:date="2026-09-28T17:06:07Z">
            <w:rPr>
              <w:rFonts w:hint="eastAsia"/>
            </w:rPr>
          </w:rPrChange>
        </w:rPr>
        <w:t>六、其他补充事宜</w:t>
      </w:r>
      <w:bookmarkEnd w:id="22"/>
      <w:bookmarkEnd w:id="23"/>
    </w:p>
    <w:p w14:paraId="67795BB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bookmarkStart w:id="24" w:name="_Toc35393796"/>
      <w:bookmarkStart w:id="25" w:name="_Toc28359085"/>
      <w:bookmarkStart w:id="26" w:name="_Toc28359008"/>
      <w:bookmarkStart w:id="27" w:name="_Toc35393627"/>
      <w:r>
        <w:rPr>
          <w:rFonts w:hint="eastAsia" w:ascii="宋体" w:hAnsi="宋体" w:eastAsia="宋体" w:cs="宋体"/>
          <w:sz w:val="21"/>
          <w:szCs w:val="21"/>
          <w:highlight w:val="none"/>
          <w:lang w:val="en-US" w:eastAsia="zh-CN"/>
        </w:rPr>
        <w:t>本项目采用电子邮箱接收</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，不再进行现场递交，具体办法如下：</w:t>
      </w:r>
    </w:p>
    <w:p w14:paraId="0F4A302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电子邮箱地址：</w:t>
      </w:r>
      <w:r>
        <w:rPr>
          <w:rFonts w:hint="eastAsia" w:ascii="宋体" w:hAnsi="宋体" w:eastAsia="宋体" w:cs="宋体"/>
          <w:sz w:val="21"/>
          <w:szCs w:val="21"/>
          <w:highlight w:val="none"/>
        </w:rPr>
        <w:t>zhaocai@fysthj.com</w:t>
      </w:r>
    </w:p>
    <w:p w14:paraId="3730F0D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电子版</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的递交方式：</w:t>
      </w:r>
    </w:p>
    <w:p w14:paraId="3BB8F9D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各潜在</w:t>
      </w:r>
      <w:r>
        <w:rPr>
          <w:rFonts w:hint="eastAsia" w:ascii="宋体" w:hAnsi="宋体" w:cs="宋体"/>
          <w:sz w:val="21"/>
          <w:szCs w:val="21"/>
          <w:highlight w:val="none"/>
          <w:lang w:val="en-US" w:eastAsia="zh-CN"/>
        </w:rPr>
        <w:t>投标人</w:t>
      </w:r>
      <w:r>
        <w:rPr>
          <w:rFonts w:hint="eastAsia" w:ascii="宋体" w:hAnsi="宋体" w:eastAsia="宋体" w:cs="宋体"/>
          <w:sz w:val="21"/>
          <w:szCs w:val="21"/>
          <w:highlight w:val="none"/>
          <w:lang w:val="en-US" w:eastAsia="zh-CN"/>
        </w:rPr>
        <w:t>应提前将该项目签字盖章齐全的电子版PDF格式的</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，压缩为一个压缩包上传至电子邮箱，压缩包和邮件名称均须设置成：</w:t>
      </w:r>
      <w:r>
        <w:rPr>
          <w:rFonts w:hint="eastAsia" w:ascii="宋体" w:hAnsi="宋体" w:cs="宋体"/>
          <w:sz w:val="21"/>
          <w:szCs w:val="21"/>
          <w:highlight w:val="none"/>
          <w:lang w:val="en-US" w:eastAsia="zh-CN"/>
        </w:rPr>
        <w:t>投标人</w:t>
      </w:r>
      <w:r>
        <w:rPr>
          <w:rFonts w:hint="eastAsia" w:ascii="宋体" w:hAnsi="宋体" w:eastAsia="宋体" w:cs="宋体"/>
          <w:sz w:val="21"/>
          <w:szCs w:val="21"/>
          <w:highlight w:val="none"/>
          <w:lang w:val="en-US" w:eastAsia="zh-CN"/>
        </w:rPr>
        <w:t>名称+项目名称+授权人姓名+授权人手机号码，且邮件内容与邮件名称相统一，如因</w:t>
      </w:r>
      <w:r>
        <w:rPr>
          <w:rFonts w:hint="eastAsia" w:ascii="宋体" w:hAnsi="宋体" w:cs="宋体"/>
          <w:sz w:val="21"/>
          <w:szCs w:val="21"/>
          <w:highlight w:val="none"/>
          <w:lang w:val="en-US" w:eastAsia="zh-CN"/>
        </w:rPr>
        <w:t>投标人</w:t>
      </w:r>
      <w:r>
        <w:rPr>
          <w:rFonts w:hint="eastAsia" w:ascii="宋体" w:hAnsi="宋体" w:eastAsia="宋体" w:cs="宋体"/>
          <w:sz w:val="21"/>
          <w:szCs w:val="21"/>
          <w:highlight w:val="none"/>
          <w:lang w:val="en-US" w:eastAsia="zh-CN"/>
        </w:rPr>
        <w:t>邮件名称标识错误或邮件内容混传，责任自负。</w:t>
      </w:r>
    </w:p>
    <w:p w14:paraId="6721C9F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Change w:id="344" w:author="程慧园" w:date="2026-09-28T17:06:07Z">
            <w:rPr>
              <w:rFonts w:hint="eastAsia" w:ascii="宋体" w:hAnsi="宋体" w:eastAsia="宋体" w:cs="宋体"/>
              <w:kern w:val="0"/>
              <w:sz w:val="21"/>
              <w:szCs w:val="21"/>
              <w:highlight w:val="red"/>
            </w:rPr>
          </w:rPrChange>
        </w:rPr>
      </w:pPr>
      <w:r>
        <w:rPr>
          <w:rFonts w:hint="eastAsia" w:ascii="宋体" w:hAnsi="宋体" w:eastAsia="宋体" w:cs="宋体"/>
          <w:sz w:val="21"/>
          <w:szCs w:val="21"/>
          <w:highlight w:val="none"/>
          <w:lang w:val="en-US" w:eastAsia="zh-CN"/>
        </w:rPr>
        <w:t>以邮件系统显示的接收时间作为</w:t>
      </w:r>
      <w:r>
        <w:rPr>
          <w:rFonts w:hint="eastAsia" w:ascii="宋体" w:hAnsi="宋体" w:cs="宋体"/>
          <w:sz w:val="21"/>
          <w:szCs w:val="21"/>
          <w:highlight w:val="none"/>
          <w:lang w:val="en-US" w:eastAsia="zh-CN"/>
        </w:rPr>
        <w:t>投标人</w:t>
      </w:r>
      <w:r>
        <w:rPr>
          <w:rFonts w:hint="eastAsia" w:ascii="宋体" w:hAnsi="宋体" w:eastAsia="宋体" w:cs="宋体"/>
          <w:sz w:val="21"/>
          <w:szCs w:val="21"/>
          <w:highlight w:val="none"/>
          <w:lang w:val="en-US" w:eastAsia="zh-CN"/>
        </w:rPr>
        <w:t>递交</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的时间，采购截止时间后电子邮箱接收到的</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无效。若同一</w:t>
      </w:r>
      <w:r>
        <w:rPr>
          <w:rFonts w:hint="eastAsia" w:ascii="宋体" w:hAnsi="宋体" w:cs="宋体"/>
          <w:sz w:val="21"/>
          <w:szCs w:val="21"/>
          <w:highlight w:val="none"/>
          <w:lang w:val="en-US" w:eastAsia="zh-CN"/>
        </w:rPr>
        <w:t>投标人</w:t>
      </w:r>
      <w:r>
        <w:rPr>
          <w:rFonts w:hint="eastAsia" w:ascii="宋体" w:hAnsi="宋体" w:eastAsia="宋体" w:cs="宋体"/>
          <w:sz w:val="21"/>
          <w:szCs w:val="21"/>
          <w:highlight w:val="none"/>
          <w:lang w:val="en-US" w:eastAsia="zh-CN"/>
        </w:rPr>
        <w:t>在</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递交截止时间前于电子邮箱内提交多份</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的，以递交时间最晚的</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，作为本次项目的正式</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，递交</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最晚的邮箱作为该</w:t>
      </w:r>
      <w:r>
        <w:rPr>
          <w:rFonts w:hint="eastAsia" w:ascii="宋体" w:hAnsi="宋体" w:cs="宋体"/>
          <w:sz w:val="21"/>
          <w:szCs w:val="21"/>
          <w:highlight w:val="none"/>
          <w:lang w:val="en-US" w:eastAsia="zh-CN"/>
        </w:rPr>
        <w:t>投标人</w:t>
      </w:r>
      <w:r>
        <w:rPr>
          <w:rFonts w:hint="eastAsia" w:ascii="宋体" w:hAnsi="宋体" w:eastAsia="宋体" w:cs="宋体"/>
          <w:sz w:val="21"/>
          <w:szCs w:val="21"/>
          <w:highlight w:val="none"/>
          <w:lang w:val="en-US" w:eastAsia="zh-CN"/>
        </w:rPr>
        <w:t>的指定邮箱。逾期提交的或者未提交至电子邮箱的</w:t>
      </w:r>
      <w:r>
        <w:rPr>
          <w:rFonts w:hint="eastAsia" w:ascii="宋体" w:hAnsi="宋体" w:cs="宋体"/>
          <w:sz w:val="21"/>
          <w:szCs w:val="21"/>
          <w:highlight w:val="none"/>
          <w:lang w:val="en-US" w:eastAsia="zh-CN"/>
        </w:rPr>
        <w:t>投标文件</w:t>
      </w:r>
      <w:r>
        <w:rPr>
          <w:rFonts w:hint="eastAsia" w:ascii="宋体" w:hAnsi="宋体" w:eastAsia="宋体" w:cs="宋体"/>
          <w:sz w:val="21"/>
          <w:szCs w:val="21"/>
          <w:highlight w:val="none"/>
          <w:lang w:val="en-US" w:eastAsia="zh-CN"/>
        </w:rPr>
        <w:t>，采购人拒绝接收。</w:t>
      </w:r>
    </w:p>
    <w:p w14:paraId="4176A6A6">
      <w:pPr>
        <w:pStyle w:val="3"/>
        <w:bidi w:val="0"/>
        <w:jc w:val="left"/>
        <w:rPr>
          <w:highlight w:val="none"/>
          <w:rPrChange w:id="345" w:author="程慧园" w:date="2026-09-28T17:06:07Z">
            <w:rPr/>
          </w:rPrChange>
        </w:rPr>
      </w:pPr>
      <w:r>
        <w:rPr>
          <w:rFonts w:hint="eastAsia"/>
          <w:highlight w:val="none"/>
          <w:rPrChange w:id="346" w:author="程慧园" w:date="2026-09-28T17:06:07Z">
            <w:rPr>
              <w:rFonts w:hint="eastAsia"/>
            </w:rPr>
          </w:rPrChange>
        </w:rPr>
        <w:t>七、对本次招标提出询问，请按</w:t>
      </w:r>
      <w:r>
        <w:rPr>
          <w:highlight w:val="none"/>
          <w:rPrChange w:id="347" w:author="程慧园" w:date="2026-09-28T17:06:07Z">
            <w:rPr/>
          </w:rPrChange>
        </w:rPr>
        <w:t>以下方式</w:t>
      </w:r>
      <w:r>
        <w:rPr>
          <w:rFonts w:hint="eastAsia"/>
          <w:highlight w:val="none"/>
          <w:rPrChange w:id="348" w:author="程慧园" w:date="2026-09-28T17:06:07Z">
            <w:rPr>
              <w:rFonts w:hint="eastAsia"/>
            </w:rPr>
          </w:rPrChange>
        </w:rPr>
        <w:t>联系</w:t>
      </w:r>
      <w:bookmarkEnd w:id="24"/>
      <w:bookmarkEnd w:id="25"/>
      <w:bookmarkEnd w:id="26"/>
      <w:bookmarkEnd w:id="27"/>
    </w:p>
    <w:p w14:paraId="54AA8C9D">
      <w:pPr>
        <w:pageBreakBefore w:val="0"/>
        <w:widowControl w:val="0"/>
        <w:kinsoku/>
        <w:wordWrap/>
        <w:overflowPunct/>
        <w:topLinePunct w:val="0"/>
        <w:autoSpaceDE/>
        <w:autoSpaceDN/>
        <w:bidi w:val="0"/>
        <w:adjustRightInd/>
        <w:snapToGrid/>
        <w:spacing w:line="360" w:lineRule="auto"/>
        <w:ind w:left="1041" w:leftChars="371" w:hanging="262" w:hangingChars="125"/>
        <w:jc w:val="left"/>
        <w:textAlignment w:val="auto"/>
        <w:rPr>
          <w:rFonts w:hint="eastAsia" w:ascii="宋体" w:hAnsi="宋体" w:eastAsia="宋体" w:cs="宋体"/>
          <w:sz w:val="21"/>
          <w:szCs w:val="21"/>
          <w:highlight w:val="none"/>
          <w:rPrChange w:id="34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350" w:author="程慧园" w:date="2026-09-28T17:06:07Z">
            <w:rPr>
              <w:rFonts w:hint="eastAsia" w:ascii="宋体" w:hAnsi="宋体" w:eastAsia="宋体" w:cs="宋体"/>
              <w:sz w:val="21"/>
              <w:szCs w:val="21"/>
            </w:rPr>
          </w:rPrChange>
        </w:rPr>
        <w:t>采购人信息</w:t>
      </w:r>
    </w:p>
    <w:p w14:paraId="2524C16D">
      <w:pPr>
        <w:pageBreakBefore w:val="0"/>
        <w:widowControl w:val="0"/>
        <w:kinsoku/>
        <w:wordWrap/>
        <w:overflowPunct/>
        <w:topLinePunct w:val="0"/>
        <w:autoSpaceDE/>
        <w:autoSpaceDN/>
        <w:bidi w:val="0"/>
        <w:adjustRightInd/>
        <w:snapToGrid/>
        <w:spacing w:line="360" w:lineRule="auto"/>
        <w:ind w:left="1041" w:leftChars="371" w:hanging="262" w:hangingChars="125"/>
        <w:jc w:val="left"/>
        <w:textAlignment w:val="auto"/>
        <w:rPr>
          <w:rFonts w:hint="eastAsia" w:ascii="宋体" w:hAnsi="宋体" w:eastAsia="宋体" w:cs="宋体"/>
          <w:sz w:val="21"/>
          <w:szCs w:val="21"/>
          <w:highlight w:val="none"/>
          <w:lang w:val="en-US" w:eastAsia="zh-CN"/>
          <w:rPrChange w:id="351" w:author="程慧园" w:date="2026-09-28T17:06:07Z">
            <w:rPr>
              <w:rFonts w:hint="eastAsia" w:ascii="宋体" w:hAnsi="宋体" w:eastAsia="宋体" w:cs="宋体"/>
              <w:sz w:val="21"/>
              <w:szCs w:val="21"/>
              <w:lang w:val="en-US" w:eastAsia="zh-CN"/>
            </w:rPr>
          </w:rPrChange>
        </w:rPr>
      </w:pPr>
      <w:r>
        <w:rPr>
          <w:rFonts w:hint="eastAsia" w:ascii="宋体" w:hAnsi="宋体" w:eastAsia="宋体" w:cs="宋体"/>
          <w:sz w:val="21"/>
          <w:szCs w:val="21"/>
          <w:highlight w:val="none"/>
          <w:rPrChange w:id="352" w:author="程慧园" w:date="2026-09-28T17:06:07Z">
            <w:rPr>
              <w:rFonts w:hint="eastAsia" w:ascii="宋体" w:hAnsi="宋体" w:eastAsia="宋体" w:cs="宋体"/>
              <w:sz w:val="21"/>
              <w:szCs w:val="21"/>
            </w:rPr>
          </w:rPrChange>
        </w:rPr>
        <w:t>名称：</w:t>
      </w:r>
      <w:r>
        <w:rPr>
          <w:rFonts w:hint="eastAsia" w:ascii="宋体" w:hAnsi="宋体" w:cs="宋体"/>
          <w:sz w:val="21"/>
          <w:szCs w:val="21"/>
          <w:highlight w:val="none"/>
          <w:u w:val="single"/>
          <w:lang w:val="en-US" w:eastAsia="zh-CN"/>
          <w:rPrChange w:id="353" w:author="程慧园" w:date="2026-09-28T17:06:07Z">
            <w:rPr>
              <w:rFonts w:hint="eastAsia" w:ascii="宋体" w:hAnsi="宋体" w:cs="宋体"/>
              <w:sz w:val="21"/>
              <w:szCs w:val="21"/>
              <w:u w:val="single"/>
              <w:lang w:val="en-US" w:eastAsia="zh-CN"/>
            </w:rPr>
          </w:rPrChange>
        </w:rPr>
        <w:t>阜阳建投物业服务有限公司</w:t>
      </w:r>
    </w:p>
    <w:p w14:paraId="5C70BD7C">
      <w:pPr>
        <w:pageBreakBefore w:val="0"/>
        <w:widowControl w:val="0"/>
        <w:kinsoku/>
        <w:wordWrap/>
        <w:overflowPunct/>
        <w:topLinePunct w:val="0"/>
        <w:autoSpaceDE/>
        <w:autoSpaceDN/>
        <w:bidi w:val="0"/>
        <w:adjustRightInd/>
        <w:snapToGrid/>
        <w:spacing w:line="360" w:lineRule="auto"/>
        <w:ind w:left="1041" w:leftChars="371" w:hanging="262" w:hangingChars="125"/>
        <w:jc w:val="left"/>
        <w:textAlignment w:val="auto"/>
        <w:rPr>
          <w:rFonts w:hint="eastAsia" w:ascii="宋体" w:hAnsi="宋体" w:eastAsia="宋体" w:cs="宋体"/>
          <w:sz w:val="21"/>
          <w:szCs w:val="21"/>
          <w:highlight w:val="none"/>
          <w:lang w:val="en-US" w:eastAsia="zh-CN"/>
          <w:rPrChange w:id="354" w:author="程慧园" w:date="2026-09-28T17:06:07Z">
            <w:rPr>
              <w:rFonts w:hint="eastAsia" w:ascii="宋体" w:hAnsi="宋体" w:eastAsia="宋体" w:cs="宋体"/>
              <w:sz w:val="21"/>
              <w:szCs w:val="21"/>
              <w:lang w:val="en-US" w:eastAsia="zh-CN"/>
            </w:rPr>
          </w:rPrChange>
        </w:rPr>
      </w:pPr>
      <w:r>
        <w:rPr>
          <w:rFonts w:hint="eastAsia" w:ascii="宋体" w:hAnsi="宋体" w:eastAsia="宋体" w:cs="宋体"/>
          <w:sz w:val="21"/>
          <w:szCs w:val="21"/>
          <w:highlight w:val="none"/>
          <w:rPrChange w:id="355" w:author="程慧园" w:date="2026-09-28T17:06:07Z">
            <w:rPr>
              <w:rFonts w:hint="eastAsia" w:ascii="宋体" w:hAnsi="宋体" w:eastAsia="宋体" w:cs="宋体"/>
              <w:sz w:val="21"/>
              <w:szCs w:val="21"/>
            </w:rPr>
          </w:rPrChange>
        </w:rPr>
        <w:t>地址：</w:t>
      </w:r>
      <w:r>
        <w:rPr>
          <w:rFonts w:hint="eastAsia" w:ascii="宋体" w:hAnsi="宋体" w:eastAsia="宋体" w:cs="宋体"/>
          <w:sz w:val="21"/>
          <w:szCs w:val="21"/>
          <w:highlight w:val="none"/>
          <w:u w:val="single"/>
          <w:lang w:val="en-US" w:eastAsia="zh-CN"/>
          <w:rPrChange w:id="356" w:author="程慧园" w:date="2026-09-28T17:06:07Z">
            <w:rPr>
              <w:rFonts w:hint="eastAsia" w:ascii="宋体" w:hAnsi="宋体" w:eastAsia="宋体" w:cs="宋体"/>
              <w:sz w:val="21"/>
              <w:szCs w:val="21"/>
              <w:u w:val="single"/>
              <w:lang w:val="en-US" w:eastAsia="zh-CN"/>
            </w:rPr>
          </w:rPrChange>
        </w:rPr>
        <w:t>安徽省阜阳市颍州区建投大厦10楼</w:t>
      </w:r>
    </w:p>
    <w:p w14:paraId="313FF7E3">
      <w:pPr>
        <w:pageBreakBefore w:val="0"/>
        <w:widowControl w:val="0"/>
        <w:kinsoku/>
        <w:wordWrap/>
        <w:overflowPunct/>
        <w:topLinePunct w:val="0"/>
        <w:autoSpaceDE/>
        <w:autoSpaceDN/>
        <w:bidi w:val="0"/>
        <w:adjustRightInd/>
        <w:snapToGrid/>
        <w:spacing w:line="360" w:lineRule="auto"/>
        <w:ind w:left="1041" w:leftChars="371" w:hanging="262" w:hangingChars="125"/>
        <w:jc w:val="left"/>
        <w:textAlignment w:val="auto"/>
        <w:rPr>
          <w:rFonts w:hint="eastAsia" w:ascii="宋体" w:hAnsi="宋体" w:eastAsia="宋体" w:cs="宋体"/>
          <w:sz w:val="21"/>
          <w:szCs w:val="21"/>
          <w:highlight w:val="none"/>
          <w:rPrChange w:id="35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358" w:author="程慧园" w:date="2026-09-28T17:06:07Z">
            <w:rPr>
              <w:rFonts w:hint="eastAsia" w:ascii="宋体" w:hAnsi="宋体" w:eastAsia="宋体" w:cs="宋体"/>
              <w:sz w:val="21"/>
              <w:szCs w:val="21"/>
            </w:rPr>
          </w:rPrChange>
        </w:rPr>
        <w:t>联系方式：</w:t>
      </w:r>
      <w:bookmarkStart w:id="28" w:name="_Toc28359086"/>
      <w:bookmarkStart w:id="29" w:name="_Toc28359009"/>
      <w:r>
        <w:rPr>
          <w:rFonts w:hint="eastAsia" w:ascii="宋体" w:hAnsi="宋体" w:eastAsia="宋体" w:cs="宋体"/>
          <w:sz w:val="21"/>
          <w:szCs w:val="21"/>
          <w:highlight w:val="none"/>
          <w:u w:val="single"/>
          <w:rPrChange w:id="359" w:author="程慧园" w:date="2026-09-28T17:06:07Z">
            <w:rPr>
              <w:rFonts w:hint="eastAsia" w:ascii="宋体" w:hAnsi="宋体" w:eastAsia="宋体" w:cs="宋体"/>
              <w:sz w:val="21"/>
              <w:szCs w:val="21"/>
              <w:u w:val="single"/>
            </w:rPr>
          </w:rPrChange>
        </w:rPr>
        <w:t>　</w:t>
      </w:r>
      <w:r>
        <w:rPr>
          <w:rFonts w:hint="eastAsia" w:ascii="宋体" w:hAnsi="宋体" w:eastAsia="宋体" w:cs="宋体"/>
          <w:sz w:val="21"/>
          <w:szCs w:val="21"/>
          <w:highlight w:val="none"/>
          <w:u w:val="single"/>
          <w:lang w:val="en-US" w:eastAsia="zh-CN"/>
          <w:rPrChange w:id="360" w:author="程慧园" w:date="2026-09-28T17:06:07Z">
            <w:rPr>
              <w:rFonts w:hint="eastAsia" w:ascii="宋体" w:hAnsi="宋体" w:eastAsia="宋体" w:cs="宋体"/>
              <w:sz w:val="21"/>
              <w:szCs w:val="21"/>
              <w:u w:val="single"/>
              <w:lang w:val="en-US" w:eastAsia="zh-CN"/>
            </w:rPr>
          </w:rPrChange>
        </w:rPr>
        <w:t>程工  17356881051</w:t>
      </w:r>
      <w:r>
        <w:rPr>
          <w:rFonts w:hint="eastAsia" w:ascii="宋体" w:hAnsi="宋体" w:eastAsia="宋体" w:cs="宋体"/>
          <w:sz w:val="21"/>
          <w:szCs w:val="21"/>
          <w:highlight w:val="none"/>
          <w:u w:val="single"/>
          <w:rPrChange w:id="361" w:author="程慧园" w:date="2026-09-28T17:06:07Z">
            <w:rPr>
              <w:rFonts w:hint="eastAsia" w:ascii="宋体" w:hAnsi="宋体" w:eastAsia="宋体" w:cs="宋体"/>
              <w:sz w:val="21"/>
              <w:szCs w:val="21"/>
              <w:u w:val="single"/>
            </w:rPr>
          </w:rPrChange>
        </w:rPr>
        <w:t>　</w:t>
      </w:r>
    </w:p>
    <w:bookmarkEnd w:id="28"/>
    <w:bookmarkEnd w:id="29"/>
    <w:p w14:paraId="3F971285">
      <w:pPr>
        <w:widowControl/>
        <w:jc w:val="left"/>
        <w:rPr>
          <w:rFonts w:hint="eastAsia" w:ascii="宋体" w:hAnsi="宋体"/>
          <w:szCs w:val="21"/>
          <w:highlight w:val="none"/>
          <w:rPrChange w:id="362" w:author="程慧园" w:date="2026-09-28T17:06:07Z">
            <w:rPr>
              <w:rFonts w:hint="eastAsia" w:ascii="宋体" w:hAnsi="宋体"/>
              <w:szCs w:val="21"/>
            </w:rPr>
          </w:rPrChange>
        </w:rPr>
      </w:pPr>
    </w:p>
    <w:p w14:paraId="65490544">
      <w:pPr>
        <w:widowControl/>
        <w:spacing w:line="360" w:lineRule="auto"/>
        <w:jc w:val="right"/>
        <w:rPr>
          <w:rFonts w:ascii="宋体" w:hAnsi="宋体"/>
          <w:szCs w:val="21"/>
          <w:highlight w:val="none"/>
          <w:rPrChange w:id="363" w:author="程慧园" w:date="2026-09-28T17:06:07Z">
            <w:rPr>
              <w:rFonts w:ascii="宋体" w:hAnsi="宋体"/>
              <w:szCs w:val="21"/>
            </w:rPr>
          </w:rPrChange>
        </w:rPr>
      </w:pPr>
      <w:r>
        <w:rPr>
          <w:rFonts w:ascii="宋体" w:hAnsi="宋体"/>
          <w:szCs w:val="21"/>
          <w:highlight w:val="none"/>
          <w:rPrChange w:id="364" w:author="程慧园" w:date="2026-09-28T17:06:07Z">
            <w:rPr>
              <w:rFonts w:ascii="宋体" w:hAnsi="宋体"/>
              <w:szCs w:val="21"/>
            </w:rPr>
          </w:rPrChange>
        </w:rPr>
        <w:br w:type="page"/>
      </w:r>
    </w:p>
    <w:p w14:paraId="772D9432">
      <w:pPr>
        <w:pStyle w:val="2"/>
        <w:numPr>
          <w:ilvl w:val="0"/>
          <w:numId w:val="1"/>
        </w:numPr>
        <w:bidi w:val="0"/>
        <w:jc w:val="center"/>
        <w:rPr>
          <w:highlight w:val="none"/>
          <w:rPrChange w:id="365" w:author="程慧园" w:date="2026-09-28T17:06:07Z">
            <w:rPr/>
          </w:rPrChange>
        </w:rPr>
      </w:pPr>
      <w:bookmarkStart w:id="30" w:name="_Toc13990"/>
      <w:r>
        <w:rPr>
          <w:rFonts w:hint="eastAsia"/>
          <w:highlight w:val="none"/>
          <w:rPrChange w:id="366" w:author="程慧园" w:date="2026-09-28T17:06:07Z">
            <w:rPr>
              <w:rFonts w:hint="eastAsia"/>
            </w:rPr>
          </w:rPrChange>
        </w:rPr>
        <w:t>投标人须知</w:t>
      </w:r>
      <w:bookmarkEnd w:id="30"/>
    </w:p>
    <w:p w14:paraId="2F54E9B4">
      <w:pPr>
        <w:pStyle w:val="3"/>
        <w:bidi w:val="0"/>
        <w:jc w:val="center"/>
        <w:rPr>
          <w:rFonts w:hint="eastAsia"/>
          <w:highlight w:val="none"/>
          <w:rPrChange w:id="367" w:author="程慧园" w:date="2026-09-28T17:06:07Z">
            <w:rPr>
              <w:rFonts w:hint="eastAsia"/>
            </w:rPr>
          </w:rPrChange>
        </w:rPr>
      </w:pPr>
      <w:r>
        <w:rPr>
          <w:rFonts w:hint="eastAsia"/>
          <w:highlight w:val="none"/>
          <w:rPrChange w:id="368" w:author="程慧园" w:date="2026-09-28T17:06:07Z">
            <w:rPr>
              <w:rFonts w:hint="eastAsia"/>
            </w:rPr>
          </w:rPrChange>
        </w:rPr>
        <w:t>一、投标人须知前附表</w:t>
      </w:r>
    </w:p>
    <w:p w14:paraId="26861A32">
      <w:pPr>
        <w:bidi w:val="0"/>
        <w:rPr>
          <w:highlight w:val="none"/>
          <w:rPrChange w:id="369" w:author="程慧园" w:date="2026-09-28T17:06:07Z">
            <w:rPr/>
          </w:rPrChange>
        </w:rPr>
      </w:pP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634"/>
        <w:gridCol w:w="6713"/>
      </w:tblGrid>
      <w:tr w14:paraId="7A4C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6600903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b/>
                <w:sz w:val="21"/>
                <w:szCs w:val="21"/>
                <w:highlight w:val="none"/>
                <w:rPrChange w:id="370" w:author="程慧园" w:date="2026-09-28T17:06:07Z">
                  <w:rPr>
                    <w:rFonts w:hint="eastAsia" w:ascii="宋体" w:hAnsi="宋体" w:eastAsia="宋体" w:cs="宋体"/>
                    <w:b/>
                    <w:sz w:val="21"/>
                    <w:szCs w:val="21"/>
                  </w:rPr>
                </w:rPrChange>
              </w:rPr>
            </w:pPr>
            <w:r>
              <w:rPr>
                <w:rFonts w:hint="eastAsia" w:ascii="宋体" w:hAnsi="宋体" w:eastAsia="宋体" w:cs="宋体"/>
                <w:b/>
                <w:sz w:val="21"/>
                <w:szCs w:val="21"/>
                <w:highlight w:val="none"/>
                <w:rPrChange w:id="371" w:author="程慧园" w:date="2026-09-28T17:06:07Z">
                  <w:rPr>
                    <w:rFonts w:hint="eastAsia" w:ascii="宋体" w:hAnsi="宋体" w:eastAsia="宋体" w:cs="宋体"/>
                    <w:b/>
                    <w:sz w:val="21"/>
                    <w:szCs w:val="21"/>
                  </w:rPr>
                </w:rPrChange>
              </w:rPr>
              <w:t>条款号</w:t>
            </w:r>
          </w:p>
        </w:tc>
        <w:tc>
          <w:tcPr>
            <w:tcW w:w="897" w:type="pct"/>
            <w:noWrap w:val="0"/>
            <w:vAlign w:val="center"/>
          </w:tcPr>
          <w:p w14:paraId="0B27891F">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b/>
                <w:sz w:val="21"/>
                <w:szCs w:val="21"/>
                <w:highlight w:val="none"/>
                <w:rPrChange w:id="372" w:author="程慧园" w:date="2026-09-28T17:06:07Z">
                  <w:rPr>
                    <w:rFonts w:hint="eastAsia" w:ascii="宋体" w:hAnsi="宋体" w:eastAsia="宋体" w:cs="宋体"/>
                    <w:b/>
                    <w:sz w:val="21"/>
                    <w:szCs w:val="21"/>
                  </w:rPr>
                </w:rPrChange>
              </w:rPr>
            </w:pPr>
            <w:r>
              <w:rPr>
                <w:rFonts w:hint="eastAsia" w:ascii="宋体" w:hAnsi="宋体" w:eastAsia="宋体" w:cs="宋体"/>
                <w:b/>
                <w:sz w:val="21"/>
                <w:szCs w:val="21"/>
                <w:highlight w:val="none"/>
                <w:rPrChange w:id="373" w:author="程慧园" w:date="2026-09-28T17:06:07Z">
                  <w:rPr>
                    <w:rFonts w:hint="eastAsia" w:ascii="宋体" w:hAnsi="宋体" w:eastAsia="宋体" w:cs="宋体"/>
                    <w:b/>
                    <w:sz w:val="21"/>
                    <w:szCs w:val="21"/>
                  </w:rPr>
                </w:rPrChange>
              </w:rPr>
              <w:t>条款名称</w:t>
            </w:r>
          </w:p>
        </w:tc>
        <w:tc>
          <w:tcPr>
            <w:tcW w:w="3684" w:type="pct"/>
            <w:noWrap w:val="0"/>
            <w:vAlign w:val="center"/>
          </w:tcPr>
          <w:p w14:paraId="234D4F4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b/>
                <w:sz w:val="21"/>
                <w:szCs w:val="21"/>
                <w:highlight w:val="none"/>
                <w:rPrChange w:id="374" w:author="程慧园" w:date="2026-09-28T17:06:07Z">
                  <w:rPr>
                    <w:rFonts w:hint="eastAsia" w:ascii="宋体" w:hAnsi="宋体" w:eastAsia="宋体" w:cs="宋体"/>
                    <w:b/>
                    <w:sz w:val="21"/>
                    <w:szCs w:val="21"/>
                  </w:rPr>
                </w:rPrChange>
              </w:rPr>
            </w:pPr>
            <w:r>
              <w:rPr>
                <w:rFonts w:hint="eastAsia" w:ascii="宋体" w:hAnsi="宋体" w:eastAsia="宋体" w:cs="宋体"/>
                <w:b/>
                <w:sz w:val="21"/>
                <w:szCs w:val="21"/>
                <w:highlight w:val="none"/>
                <w:rPrChange w:id="375" w:author="程慧园" w:date="2026-09-28T17:06:07Z">
                  <w:rPr>
                    <w:rFonts w:hint="eastAsia" w:ascii="宋体" w:hAnsi="宋体" w:eastAsia="宋体" w:cs="宋体"/>
                    <w:b/>
                    <w:sz w:val="21"/>
                    <w:szCs w:val="21"/>
                  </w:rPr>
                </w:rPrChange>
              </w:rPr>
              <w:t>编列内容</w:t>
            </w:r>
          </w:p>
        </w:tc>
      </w:tr>
      <w:tr w14:paraId="3166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59B89236">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376"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377" w:author="程慧园" w:date="2026-09-28T17:06:07Z">
                  <w:rPr>
                    <w:rFonts w:hint="eastAsia" w:ascii="宋体" w:hAnsi="宋体" w:eastAsia="宋体" w:cs="宋体"/>
                    <w:sz w:val="21"/>
                    <w:szCs w:val="21"/>
                  </w:rPr>
                </w:rPrChange>
              </w:rPr>
              <w:t>1.1.1</w:t>
            </w:r>
          </w:p>
        </w:tc>
        <w:tc>
          <w:tcPr>
            <w:tcW w:w="897" w:type="pct"/>
            <w:noWrap w:val="0"/>
            <w:vAlign w:val="center"/>
          </w:tcPr>
          <w:p w14:paraId="302A2AEA">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378"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lang w:val="en-US" w:eastAsia="zh-CN"/>
                <w:rPrChange w:id="379" w:author="程慧园" w:date="2026-09-28T17:06:07Z">
                  <w:rPr>
                    <w:rFonts w:hint="eastAsia" w:ascii="宋体" w:hAnsi="宋体" w:eastAsia="宋体" w:cs="宋体"/>
                    <w:sz w:val="21"/>
                    <w:szCs w:val="21"/>
                    <w:lang w:val="en-US" w:eastAsia="zh-CN"/>
                  </w:rPr>
                </w:rPrChange>
              </w:rPr>
              <w:t>采购</w:t>
            </w:r>
            <w:r>
              <w:rPr>
                <w:rFonts w:hint="eastAsia" w:ascii="宋体" w:hAnsi="宋体" w:eastAsia="宋体" w:cs="宋体"/>
                <w:sz w:val="21"/>
                <w:szCs w:val="21"/>
                <w:highlight w:val="none"/>
                <w:rPrChange w:id="380" w:author="程慧园" w:date="2026-09-28T17:06:07Z">
                  <w:rPr>
                    <w:rFonts w:hint="eastAsia" w:ascii="宋体" w:hAnsi="宋体" w:eastAsia="宋体" w:cs="宋体"/>
                    <w:sz w:val="21"/>
                    <w:szCs w:val="21"/>
                  </w:rPr>
                </w:rPrChange>
              </w:rPr>
              <w:t>人</w:t>
            </w:r>
          </w:p>
        </w:tc>
        <w:tc>
          <w:tcPr>
            <w:tcW w:w="3684" w:type="pct"/>
            <w:noWrap w:val="0"/>
            <w:vAlign w:val="center"/>
          </w:tcPr>
          <w:p w14:paraId="35502BB2">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u w:val="single"/>
                <w:rPrChange w:id="381" w:author="程慧园" w:date="2026-09-28T17:06:07Z">
                  <w:rPr>
                    <w:rFonts w:hint="eastAsia" w:ascii="宋体" w:hAnsi="宋体" w:eastAsia="宋体" w:cs="宋体"/>
                    <w:sz w:val="21"/>
                    <w:szCs w:val="21"/>
                    <w:u w:val="single"/>
                  </w:rPr>
                </w:rPrChange>
              </w:rPr>
            </w:pPr>
            <w:r>
              <w:rPr>
                <w:rFonts w:hint="eastAsia" w:ascii="宋体" w:hAnsi="宋体" w:eastAsia="宋体" w:cs="宋体"/>
                <w:sz w:val="21"/>
                <w:szCs w:val="21"/>
                <w:highlight w:val="none"/>
                <w:rPrChange w:id="382" w:author="程慧园" w:date="2026-09-28T17:06:07Z">
                  <w:rPr>
                    <w:rFonts w:hint="eastAsia" w:ascii="宋体" w:hAnsi="宋体" w:eastAsia="宋体" w:cs="宋体"/>
                    <w:sz w:val="21"/>
                    <w:szCs w:val="21"/>
                  </w:rPr>
                </w:rPrChange>
              </w:rPr>
              <w:t>名称：</w:t>
            </w:r>
            <w:r>
              <w:rPr>
                <w:rFonts w:hint="eastAsia" w:ascii="宋体" w:hAnsi="宋体" w:cs="宋体"/>
                <w:color w:val="000000"/>
                <w:kern w:val="0"/>
                <w:sz w:val="21"/>
                <w:szCs w:val="21"/>
                <w:highlight w:val="none"/>
                <w:lang w:eastAsia="zh-CN"/>
                <w:rPrChange w:id="383" w:author="程慧园" w:date="2026-09-28T17:06:07Z">
                  <w:rPr>
                    <w:rFonts w:hint="eastAsia" w:ascii="宋体" w:hAnsi="宋体" w:cs="宋体"/>
                    <w:color w:val="000000"/>
                    <w:kern w:val="0"/>
                    <w:sz w:val="21"/>
                    <w:szCs w:val="21"/>
                    <w:lang w:eastAsia="zh-CN"/>
                  </w:rPr>
                </w:rPrChange>
              </w:rPr>
              <w:t>阜阳建投物业服务有限公司</w:t>
            </w:r>
            <w:r>
              <w:rPr>
                <w:rFonts w:hint="eastAsia" w:ascii="仿宋" w:hAnsi="仿宋" w:eastAsia="仿宋"/>
                <w:sz w:val="21"/>
                <w:szCs w:val="21"/>
                <w:highlight w:val="none"/>
                <w:rPrChange w:id="384" w:author="程慧园" w:date="2026-09-28T17:06:07Z">
                  <w:rPr>
                    <w:rFonts w:hint="eastAsia" w:ascii="仿宋" w:hAnsi="仿宋" w:eastAsia="仿宋"/>
                    <w:sz w:val="21"/>
                    <w:szCs w:val="21"/>
                  </w:rPr>
                </w:rPrChange>
              </w:rPr>
              <w:t xml:space="preserve">   </w:t>
            </w:r>
          </w:p>
          <w:p w14:paraId="2AA265AE">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lang w:val="en-US" w:eastAsia="zh-CN"/>
                <w:rPrChange w:id="385" w:author="程慧园" w:date="2026-09-28T17:06:07Z">
                  <w:rPr>
                    <w:rFonts w:hint="eastAsia" w:ascii="宋体" w:hAnsi="宋体" w:eastAsia="宋体" w:cs="宋体"/>
                    <w:sz w:val="21"/>
                    <w:szCs w:val="21"/>
                    <w:lang w:val="en-US" w:eastAsia="zh-CN"/>
                  </w:rPr>
                </w:rPrChange>
              </w:rPr>
            </w:pPr>
            <w:r>
              <w:rPr>
                <w:rFonts w:hint="eastAsia" w:ascii="宋体" w:hAnsi="宋体" w:eastAsia="宋体" w:cs="宋体"/>
                <w:sz w:val="21"/>
                <w:szCs w:val="21"/>
                <w:highlight w:val="none"/>
                <w:rPrChange w:id="386" w:author="程慧园" w:date="2026-09-28T17:06:07Z">
                  <w:rPr>
                    <w:rFonts w:hint="eastAsia" w:ascii="宋体" w:hAnsi="宋体" w:eastAsia="宋体" w:cs="宋体"/>
                    <w:sz w:val="21"/>
                    <w:szCs w:val="21"/>
                  </w:rPr>
                </w:rPrChange>
              </w:rPr>
              <w:t>联 系 人：</w:t>
            </w:r>
            <w:r>
              <w:rPr>
                <w:rFonts w:hint="eastAsia" w:ascii="宋体" w:hAnsi="宋体" w:cs="宋体"/>
                <w:sz w:val="21"/>
                <w:szCs w:val="21"/>
                <w:highlight w:val="none"/>
                <w:lang w:val="en-US" w:eastAsia="zh-CN"/>
                <w:rPrChange w:id="387" w:author="程慧园" w:date="2026-09-28T17:06:07Z">
                  <w:rPr>
                    <w:rFonts w:hint="eastAsia" w:ascii="宋体" w:hAnsi="宋体" w:cs="宋体"/>
                    <w:sz w:val="21"/>
                    <w:szCs w:val="21"/>
                    <w:lang w:val="en-US" w:eastAsia="zh-CN"/>
                  </w:rPr>
                </w:rPrChange>
              </w:rPr>
              <w:t>程</w:t>
            </w:r>
            <w:r>
              <w:rPr>
                <w:rFonts w:hint="eastAsia" w:ascii="宋体" w:hAnsi="宋体" w:eastAsia="宋体" w:cs="宋体"/>
                <w:sz w:val="21"/>
                <w:szCs w:val="21"/>
                <w:highlight w:val="none"/>
                <w:lang w:val="en-US" w:eastAsia="zh-CN"/>
                <w:rPrChange w:id="388" w:author="程慧园" w:date="2026-09-28T17:06:07Z">
                  <w:rPr>
                    <w:rFonts w:hint="eastAsia" w:ascii="宋体" w:hAnsi="宋体" w:eastAsia="宋体" w:cs="宋体"/>
                    <w:sz w:val="21"/>
                    <w:szCs w:val="21"/>
                    <w:lang w:val="en-US" w:eastAsia="zh-CN"/>
                  </w:rPr>
                </w:rPrChange>
              </w:rPr>
              <w:t>工</w:t>
            </w:r>
          </w:p>
          <w:p w14:paraId="2DA0270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default" w:ascii="宋体" w:hAnsi="宋体" w:eastAsia="宋体" w:cs="宋体"/>
                <w:sz w:val="21"/>
                <w:szCs w:val="21"/>
                <w:highlight w:val="none"/>
                <w:lang w:val="en-US" w:eastAsia="zh-CN"/>
                <w:rPrChange w:id="389" w:author="程慧园" w:date="2026-09-28T17:06:07Z">
                  <w:rPr>
                    <w:rFonts w:hint="default" w:ascii="宋体" w:hAnsi="宋体" w:eastAsia="宋体" w:cs="宋体"/>
                    <w:sz w:val="21"/>
                    <w:szCs w:val="21"/>
                    <w:lang w:val="en-US" w:eastAsia="zh-CN"/>
                  </w:rPr>
                </w:rPrChange>
              </w:rPr>
            </w:pPr>
            <w:r>
              <w:rPr>
                <w:rFonts w:hint="eastAsia" w:ascii="宋体" w:hAnsi="宋体" w:eastAsia="宋体" w:cs="宋体"/>
                <w:sz w:val="21"/>
                <w:szCs w:val="21"/>
                <w:highlight w:val="none"/>
                <w:rPrChange w:id="390" w:author="程慧园" w:date="2026-09-28T17:06:07Z">
                  <w:rPr>
                    <w:rFonts w:hint="eastAsia" w:ascii="宋体" w:hAnsi="宋体" w:eastAsia="宋体" w:cs="宋体"/>
                    <w:sz w:val="21"/>
                    <w:szCs w:val="21"/>
                  </w:rPr>
                </w:rPrChange>
              </w:rPr>
              <w:t>电话：</w:t>
            </w:r>
            <w:r>
              <w:rPr>
                <w:rFonts w:hint="eastAsia" w:ascii="宋体" w:hAnsi="宋体" w:cs="宋体"/>
                <w:sz w:val="21"/>
                <w:szCs w:val="21"/>
                <w:highlight w:val="none"/>
                <w:lang w:val="en-US" w:eastAsia="zh-CN"/>
                <w:rPrChange w:id="391" w:author="程慧园" w:date="2026-09-28T17:06:07Z">
                  <w:rPr>
                    <w:rFonts w:hint="eastAsia" w:ascii="宋体" w:hAnsi="宋体" w:cs="宋体"/>
                    <w:sz w:val="21"/>
                    <w:szCs w:val="21"/>
                    <w:lang w:val="en-US" w:eastAsia="zh-CN"/>
                  </w:rPr>
                </w:rPrChange>
              </w:rPr>
              <w:t>17356881051</w:t>
            </w:r>
          </w:p>
        </w:tc>
      </w:tr>
      <w:tr w14:paraId="4C1A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649C8EAF">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392"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393" w:author="程慧园" w:date="2026-09-28T17:06:07Z">
                  <w:rPr>
                    <w:rFonts w:hint="eastAsia" w:ascii="宋体" w:hAnsi="宋体" w:eastAsia="宋体" w:cs="宋体"/>
                    <w:sz w:val="21"/>
                    <w:szCs w:val="21"/>
                  </w:rPr>
                </w:rPrChange>
              </w:rPr>
              <w:t>1.1.2</w:t>
            </w:r>
          </w:p>
        </w:tc>
        <w:tc>
          <w:tcPr>
            <w:tcW w:w="897" w:type="pct"/>
            <w:noWrap w:val="0"/>
            <w:vAlign w:val="center"/>
          </w:tcPr>
          <w:p w14:paraId="011A3502">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394"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lang w:eastAsia="zh-CN"/>
                <w:rPrChange w:id="395"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396" w:author="程慧园" w:date="2026-09-28T17:06:07Z">
                  <w:rPr>
                    <w:rFonts w:hint="eastAsia" w:ascii="宋体" w:hAnsi="宋体" w:eastAsia="宋体" w:cs="宋体"/>
                    <w:sz w:val="21"/>
                    <w:szCs w:val="21"/>
                  </w:rPr>
                </w:rPrChange>
              </w:rPr>
              <w:t>代理机构</w:t>
            </w:r>
          </w:p>
        </w:tc>
        <w:tc>
          <w:tcPr>
            <w:tcW w:w="3684" w:type="pct"/>
            <w:noWrap w:val="0"/>
            <w:vAlign w:val="center"/>
          </w:tcPr>
          <w:p w14:paraId="3F209FD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lang w:eastAsia="zh-CN"/>
                <w:rPrChange w:id="397" w:author="程慧园" w:date="2026-09-28T17:06:07Z">
                  <w:rPr>
                    <w:rFonts w:hint="eastAsia" w:ascii="宋体" w:hAnsi="宋体" w:eastAsia="宋体" w:cs="宋体"/>
                    <w:sz w:val="21"/>
                    <w:szCs w:val="21"/>
                    <w:lang w:eastAsia="zh-CN"/>
                  </w:rPr>
                </w:rPrChange>
              </w:rPr>
            </w:pPr>
            <w:r>
              <w:rPr>
                <w:rFonts w:hint="eastAsia" w:ascii="宋体" w:hAnsi="宋体" w:eastAsia="宋体" w:cs="宋体"/>
                <w:kern w:val="0"/>
                <w:sz w:val="21"/>
                <w:szCs w:val="21"/>
                <w:highlight w:val="none"/>
                <w:lang w:val="en-US" w:eastAsia="zh-CN"/>
                <w:rPrChange w:id="398" w:author="程慧园" w:date="2026-09-28T17:06:07Z">
                  <w:rPr>
                    <w:rFonts w:hint="eastAsia" w:ascii="宋体" w:hAnsi="宋体" w:eastAsia="宋体" w:cs="宋体"/>
                    <w:kern w:val="0"/>
                    <w:sz w:val="21"/>
                    <w:szCs w:val="21"/>
                    <w:lang w:val="en-US" w:eastAsia="zh-CN"/>
                  </w:rPr>
                </w:rPrChange>
              </w:rPr>
              <w:t>/</w:t>
            </w:r>
          </w:p>
        </w:tc>
      </w:tr>
      <w:tr w14:paraId="510E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2AB2B787">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39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00" w:author="程慧园" w:date="2026-09-28T17:06:07Z">
                  <w:rPr>
                    <w:rFonts w:hint="eastAsia" w:ascii="宋体" w:hAnsi="宋体" w:eastAsia="宋体" w:cs="宋体"/>
                    <w:sz w:val="21"/>
                    <w:szCs w:val="21"/>
                  </w:rPr>
                </w:rPrChange>
              </w:rPr>
              <w:t>1.1.3</w:t>
            </w:r>
          </w:p>
        </w:tc>
        <w:tc>
          <w:tcPr>
            <w:tcW w:w="897" w:type="pct"/>
            <w:noWrap w:val="0"/>
            <w:vAlign w:val="center"/>
          </w:tcPr>
          <w:p w14:paraId="7212058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01"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02" w:author="程慧园" w:date="2026-09-28T17:06:07Z">
                  <w:rPr>
                    <w:rFonts w:hint="eastAsia" w:ascii="宋体" w:hAnsi="宋体" w:eastAsia="宋体" w:cs="宋体"/>
                    <w:sz w:val="21"/>
                    <w:szCs w:val="21"/>
                  </w:rPr>
                </w:rPrChange>
              </w:rPr>
              <w:t>项目名称</w:t>
            </w:r>
          </w:p>
        </w:tc>
        <w:tc>
          <w:tcPr>
            <w:tcW w:w="3684" w:type="pct"/>
            <w:noWrap w:val="0"/>
            <w:vAlign w:val="center"/>
          </w:tcPr>
          <w:p w14:paraId="2826F5BF">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u w:val="single"/>
                <w:lang w:eastAsia="zh-CN"/>
                <w:rPrChange w:id="403" w:author="程慧园" w:date="2026-09-28T17:06:07Z">
                  <w:rPr>
                    <w:rFonts w:hint="eastAsia" w:ascii="宋体" w:hAnsi="宋体" w:eastAsia="宋体" w:cs="宋体"/>
                    <w:sz w:val="21"/>
                    <w:szCs w:val="21"/>
                    <w:u w:val="single"/>
                    <w:lang w:eastAsia="zh-CN"/>
                  </w:rPr>
                </w:rPrChange>
              </w:rPr>
            </w:pPr>
            <w:r>
              <w:rPr>
                <w:rFonts w:hint="eastAsia" w:ascii="宋体" w:hAnsi="宋体" w:cs="宋体"/>
                <w:color w:val="000000"/>
                <w:kern w:val="0"/>
                <w:sz w:val="21"/>
                <w:szCs w:val="21"/>
                <w:highlight w:val="none"/>
                <w:lang w:eastAsia="zh-CN"/>
                <w:rPrChange w:id="404" w:author="程慧园" w:date="2026-09-28T17:06:07Z">
                  <w:rPr>
                    <w:rFonts w:hint="eastAsia" w:ascii="宋体" w:hAnsi="宋体" w:cs="宋体"/>
                    <w:color w:val="000000"/>
                    <w:kern w:val="0"/>
                    <w:sz w:val="21"/>
                    <w:szCs w:val="21"/>
                    <w:lang w:eastAsia="zh-CN"/>
                  </w:rPr>
                </w:rPrChange>
              </w:rPr>
              <w:t>阜阳建投物业服务有限公司园林绿化劳保大褂采购项目</w:t>
            </w:r>
          </w:p>
        </w:tc>
      </w:tr>
      <w:tr w14:paraId="2DD8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686A3435">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05"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06" w:author="程慧园" w:date="2026-09-28T17:06:07Z">
                  <w:rPr>
                    <w:rFonts w:hint="eastAsia" w:ascii="宋体" w:hAnsi="宋体" w:eastAsia="宋体" w:cs="宋体"/>
                    <w:sz w:val="21"/>
                    <w:szCs w:val="21"/>
                  </w:rPr>
                </w:rPrChange>
              </w:rPr>
              <w:t>1.1.4</w:t>
            </w:r>
          </w:p>
        </w:tc>
        <w:tc>
          <w:tcPr>
            <w:tcW w:w="897" w:type="pct"/>
            <w:noWrap w:val="0"/>
            <w:vAlign w:val="center"/>
          </w:tcPr>
          <w:p w14:paraId="453768F8">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color w:val="000000"/>
                <w:sz w:val="21"/>
                <w:szCs w:val="21"/>
                <w:highlight w:val="none"/>
                <w:rPrChange w:id="407" w:author="程慧园" w:date="2026-09-28T17:06:07Z">
                  <w:rPr>
                    <w:rFonts w:hint="eastAsia" w:ascii="宋体" w:hAnsi="宋体" w:eastAsia="宋体" w:cs="宋体"/>
                    <w:color w:val="000000"/>
                    <w:sz w:val="21"/>
                    <w:szCs w:val="21"/>
                  </w:rPr>
                </w:rPrChange>
              </w:rPr>
            </w:pPr>
            <w:r>
              <w:rPr>
                <w:rFonts w:hint="eastAsia" w:ascii="宋体" w:hAnsi="宋体" w:eastAsia="宋体" w:cs="宋体"/>
                <w:color w:val="000000"/>
                <w:sz w:val="21"/>
                <w:szCs w:val="21"/>
                <w:highlight w:val="none"/>
                <w:rPrChange w:id="408" w:author="程慧园" w:date="2026-09-28T17:06:07Z">
                  <w:rPr>
                    <w:rFonts w:hint="eastAsia" w:ascii="宋体" w:hAnsi="宋体" w:eastAsia="宋体" w:cs="宋体"/>
                    <w:color w:val="000000"/>
                    <w:sz w:val="21"/>
                    <w:szCs w:val="21"/>
                  </w:rPr>
                </w:rPrChange>
              </w:rPr>
              <w:t>服务地点</w:t>
            </w:r>
          </w:p>
        </w:tc>
        <w:tc>
          <w:tcPr>
            <w:tcW w:w="3684" w:type="pct"/>
            <w:noWrap w:val="0"/>
            <w:vAlign w:val="center"/>
          </w:tcPr>
          <w:p w14:paraId="523EA9EE">
            <w:pPr>
              <w:keepNext w:val="0"/>
              <w:keepLines w:val="0"/>
              <w:pageBreakBefore w:val="0"/>
              <w:kinsoku/>
              <w:wordWrap/>
              <w:overflowPunct/>
              <w:topLinePunct w:val="0"/>
              <w:bidi w:val="0"/>
              <w:snapToGrid w:val="0"/>
              <w:spacing w:line="240" w:lineRule="auto"/>
              <w:jc w:val="both"/>
              <w:textAlignment w:val="auto"/>
              <w:rPr>
                <w:rFonts w:hint="eastAsia" w:ascii="宋体" w:hAnsi="宋体" w:eastAsia="宋体" w:cs="宋体"/>
                <w:sz w:val="21"/>
                <w:szCs w:val="21"/>
                <w:highlight w:val="none"/>
                <w:rPrChange w:id="40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10" w:author="程慧园" w:date="2026-09-28T17:06:07Z">
                  <w:rPr>
                    <w:rFonts w:hint="eastAsia" w:ascii="宋体" w:hAnsi="宋体" w:eastAsia="宋体" w:cs="宋体"/>
                    <w:sz w:val="21"/>
                    <w:szCs w:val="21"/>
                  </w:rPr>
                </w:rPrChange>
              </w:rPr>
              <w:t>阜阳市</w:t>
            </w:r>
          </w:p>
        </w:tc>
      </w:tr>
      <w:tr w14:paraId="290D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58DDE28E">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11"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12" w:author="程慧园" w:date="2026-09-28T17:06:07Z">
                  <w:rPr>
                    <w:rFonts w:hint="eastAsia" w:ascii="宋体" w:hAnsi="宋体" w:eastAsia="宋体" w:cs="宋体"/>
                    <w:sz w:val="21"/>
                    <w:szCs w:val="21"/>
                  </w:rPr>
                </w:rPrChange>
              </w:rPr>
              <w:t>1.2.1</w:t>
            </w:r>
          </w:p>
        </w:tc>
        <w:tc>
          <w:tcPr>
            <w:tcW w:w="897" w:type="pct"/>
            <w:noWrap w:val="0"/>
            <w:vAlign w:val="center"/>
          </w:tcPr>
          <w:p w14:paraId="7FF4D15B">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13"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14" w:author="程慧园" w:date="2026-09-28T17:06:07Z">
                  <w:rPr>
                    <w:rFonts w:hint="eastAsia" w:ascii="宋体" w:hAnsi="宋体" w:eastAsia="宋体" w:cs="宋体"/>
                    <w:sz w:val="21"/>
                    <w:szCs w:val="21"/>
                  </w:rPr>
                </w:rPrChange>
              </w:rPr>
              <w:t>资金来源</w:t>
            </w:r>
          </w:p>
        </w:tc>
        <w:tc>
          <w:tcPr>
            <w:tcW w:w="3684" w:type="pct"/>
            <w:noWrap w:val="0"/>
            <w:vAlign w:val="center"/>
          </w:tcPr>
          <w:p w14:paraId="042A9FFA">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u w:val="single"/>
                <w:rPrChange w:id="415" w:author="程慧园" w:date="2026-09-28T17:06:07Z">
                  <w:rPr>
                    <w:rFonts w:hint="eastAsia" w:ascii="宋体" w:hAnsi="宋体" w:eastAsia="宋体" w:cs="宋体"/>
                    <w:sz w:val="21"/>
                    <w:szCs w:val="21"/>
                    <w:u w:val="single"/>
                  </w:rPr>
                </w:rPrChange>
              </w:rPr>
            </w:pPr>
            <w:r>
              <w:rPr>
                <w:rFonts w:hint="eastAsia" w:ascii="宋体" w:hAnsi="宋体" w:eastAsia="宋体" w:cs="宋体"/>
                <w:sz w:val="21"/>
                <w:szCs w:val="21"/>
                <w:highlight w:val="none"/>
                <w:rPrChange w:id="416" w:author="程慧园" w:date="2026-09-28T17:06:07Z">
                  <w:rPr>
                    <w:rFonts w:hint="eastAsia" w:ascii="宋体" w:hAnsi="宋体" w:eastAsia="宋体" w:cs="宋体"/>
                    <w:sz w:val="21"/>
                    <w:szCs w:val="21"/>
                  </w:rPr>
                </w:rPrChange>
              </w:rPr>
              <w:t>自筹资金</w:t>
            </w:r>
          </w:p>
        </w:tc>
      </w:tr>
      <w:tr w14:paraId="78FF0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438FAD1C">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1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18" w:author="程慧园" w:date="2026-09-28T17:06:07Z">
                  <w:rPr>
                    <w:rFonts w:hint="eastAsia" w:ascii="宋体" w:hAnsi="宋体" w:eastAsia="宋体" w:cs="宋体"/>
                    <w:sz w:val="21"/>
                    <w:szCs w:val="21"/>
                  </w:rPr>
                </w:rPrChange>
              </w:rPr>
              <w:t>1.2.2</w:t>
            </w:r>
          </w:p>
        </w:tc>
        <w:tc>
          <w:tcPr>
            <w:tcW w:w="897" w:type="pct"/>
            <w:noWrap w:val="0"/>
            <w:vAlign w:val="center"/>
          </w:tcPr>
          <w:p w14:paraId="5BBEE14B">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1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20" w:author="程慧园" w:date="2026-09-28T17:06:07Z">
                  <w:rPr>
                    <w:rFonts w:hint="eastAsia" w:ascii="宋体" w:hAnsi="宋体" w:eastAsia="宋体" w:cs="宋体"/>
                    <w:sz w:val="21"/>
                    <w:szCs w:val="21"/>
                  </w:rPr>
                </w:rPrChange>
              </w:rPr>
              <w:t>出资比例</w:t>
            </w:r>
          </w:p>
        </w:tc>
        <w:tc>
          <w:tcPr>
            <w:tcW w:w="3684" w:type="pct"/>
            <w:noWrap w:val="0"/>
            <w:vAlign w:val="center"/>
          </w:tcPr>
          <w:p w14:paraId="26C3030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u w:val="single"/>
                <w:rPrChange w:id="421" w:author="程慧园" w:date="2026-09-28T17:06:07Z">
                  <w:rPr>
                    <w:rFonts w:hint="eastAsia" w:ascii="宋体" w:hAnsi="宋体" w:eastAsia="宋体" w:cs="宋体"/>
                    <w:sz w:val="21"/>
                    <w:szCs w:val="21"/>
                    <w:u w:val="single"/>
                  </w:rPr>
                </w:rPrChange>
              </w:rPr>
            </w:pPr>
            <w:r>
              <w:rPr>
                <w:rFonts w:hint="eastAsia" w:ascii="宋体" w:hAnsi="宋体" w:eastAsia="宋体" w:cs="宋体"/>
                <w:sz w:val="21"/>
                <w:szCs w:val="21"/>
                <w:highlight w:val="none"/>
                <w:rPrChange w:id="422" w:author="程慧园" w:date="2026-09-28T17:06:07Z">
                  <w:rPr>
                    <w:rFonts w:hint="eastAsia" w:ascii="宋体" w:hAnsi="宋体" w:eastAsia="宋体" w:cs="宋体"/>
                    <w:sz w:val="21"/>
                    <w:szCs w:val="21"/>
                  </w:rPr>
                </w:rPrChange>
              </w:rPr>
              <w:t xml:space="preserve">100% </w:t>
            </w:r>
          </w:p>
        </w:tc>
      </w:tr>
      <w:tr w14:paraId="4AAC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7D02DC28">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23"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24" w:author="程慧园" w:date="2026-09-28T17:06:07Z">
                  <w:rPr>
                    <w:rFonts w:hint="eastAsia" w:ascii="宋体" w:hAnsi="宋体" w:eastAsia="宋体" w:cs="宋体"/>
                    <w:sz w:val="21"/>
                    <w:szCs w:val="21"/>
                  </w:rPr>
                </w:rPrChange>
              </w:rPr>
              <w:t>1.2.3</w:t>
            </w:r>
          </w:p>
        </w:tc>
        <w:tc>
          <w:tcPr>
            <w:tcW w:w="897" w:type="pct"/>
            <w:noWrap w:val="0"/>
            <w:vAlign w:val="center"/>
          </w:tcPr>
          <w:p w14:paraId="6F097C2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25"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26" w:author="程慧园" w:date="2026-09-28T17:06:07Z">
                  <w:rPr>
                    <w:rFonts w:hint="eastAsia" w:ascii="宋体" w:hAnsi="宋体" w:eastAsia="宋体" w:cs="宋体"/>
                    <w:sz w:val="21"/>
                    <w:szCs w:val="21"/>
                  </w:rPr>
                </w:rPrChange>
              </w:rPr>
              <w:t>资金落实情况</w:t>
            </w:r>
          </w:p>
        </w:tc>
        <w:tc>
          <w:tcPr>
            <w:tcW w:w="3684" w:type="pct"/>
            <w:noWrap w:val="0"/>
            <w:vAlign w:val="center"/>
          </w:tcPr>
          <w:p w14:paraId="57CE5EF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2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28" w:author="程慧园" w:date="2026-09-28T17:06:07Z">
                  <w:rPr>
                    <w:rFonts w:hint="eastAsia" w:ascii="宋体" w:hAnsi="宋体" w:eastAsia="宋体" w:cs="宋体"/>
                    <w:sz w:val="21"/>
                    <w:szCs w:val="21"/>
                  </w:rPr>
                </w:rPrChange>
              </w:rPr>
              <w:t>已落实</w:t>
            </w:r>
          </w:p>
        </w:tc>
      </w:tr>
      <w:tr w14:paraId="56B7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5F72D252">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2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30" w:author="程慧园" w:date="2026-09-28T17:06:07Z">
                  <w:rPr>
                    <w:rFonts w:hint="eastAsia" w:ascii="宋体" w:hAnsi="宋体" w:eastAsia="宋体" w:cs="宋体"/>
                    <w:sz w:val="21"/>
                    <w:szCs w:val="21"/>
                  </w:rPr>
                </w:rPrChange>
              </w:rPr>
              <w:t>1.3.1</w:t>
            </w:r>
          </w:p>
        </w:tc>
        <w:tc>
          <w:tcPr>
            <w:tcW w:w="897" w:type="pct"/>
            <w:noWrap w:val="0"/>
            <w:vAlign w:val="center"/>
          </w:tcPr>
          <w:p w14:paraId="19E6D815">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31"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lang w:eastAsia="zh-CN"/>
                <w:rPrChange w:id="432"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433" w:author="程慧园" w:date="2026-09-28T17:06:07Z">
                  <w:rPr>
                    <w:rFonts w:hint="eastAsia" w:ascii="宋体" w:hAnsi="宋体" w:eastAsia="宋体" w:cs="宋体"/>
                    <w:sz w:val="21"/>
                    <w:szCs w:val="21"/>
                  </w:rPr>
                </w:rPrChange>
              </w:rPr>
              <w:t>范围</w:t>
            </w:r>
          </w:p>
        </w:tc>
        <w:tc>
          <w:tcPr>
            <w:tcW w:w="3684" w:type="pct"/>
            <w:noWrap w:val="0"/>
            <w:vAlign w:val="center"/>
          </w:tcPr>
          <w:p w14:paraId="23CE49E8">
            <w:pPr>
              <w:pStyle w:val="17"/>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34"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35" w:author="程慧园" w:date="2026-09-28T17:06:07Z">
                  <w:rPr>
                    <w:rFonts w:hint="eastAsia" w:ascii="宋体" w:hAnsi="宋体" w:eastAsia="宋体" w:cs="宋体"/>
                    <w:sz w:val="21"/>
                    <w:szCs w:val="21"/>
                  </w:rPr>
                </w:rPrChange>
              </w:rPr>
              <w:t>详见</w:t>
            </w:r>
            <w:r>
              <w:rPr>
                <w:rFonts w:hint="eastAsia" w:ascii="宋体" w:hAnsi="宋体" w:eastAsia="宋体" w:cs="宋体"/>
                <w:sz w:val="21"/>
                <w:szCs w:val="21"/>
                <w:highlight w:val="none"/>
                <w:lang w:eastAsia="zh-CN"/>
                <w:rPrChange w:id="436"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437" w:author="程慧园" w:date="2026-09-28T17:06:07Z">
                  <w:rPr>
                    <w:rFonts w:hint="eastAsia" w:ascii="宋体" w:hAnsi="宋体" w:eastAsia="宋体" w:cs="宋体"/>
                    <w:sz w:val="21"/>
                    <w:szCs w:val="21"/>
                  </w:rPr>
                </w:rPrChange>
              </w:rPr>
              <w:t>公告</w:t>
            </w:r>
          </w:p>
        </w:tc>
      </w:tr>
      <w:tr w14:paraId="1CADB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4875FA39">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38"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39" w:author="程慧园" w:date="2026-09-28T17:06:07Z">
                  <w:rPr>
                    <w:rFonts w:hint="eastAsia" w:ascii="宋体" w:hAnsi="宋体" w:eastAsia="宋体" w:cs="宋体"/>
                    <w:sz w:val="21"/>
                    <w:szCs w:val="21"/>
                  </w:rPr>
                </w:rPrChange>
              </w:rPr>
              <w:t>1.3.2</w:t>
            </w:r>
          </w:p>
        </w:tc>
        <w:tc>
          <w:tcPr>
            <w:tcW w:w="897" w:type="pct"/>
            <w:noWrap w:val="0"/>
            <w:vAlign w:val="center"/>
          </w:tcPr>
          <w:p w14:paraId="26726C92">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color w:val="000000" w:themeColor="text1"/>
                <w:sz w:val="21"/>
                <w:szCs w:val="21"/>
                <w:highlight w:val="none"/>
                <w:rPrChange w:id="440" w:author="程慧园" w:date="2026-09-18T09:18:53Z">
                  <w:rPr>
                    <w:rFonts w:hint="eastAsia" w:ascii="宋体" w:hAnsi="宋体" w:eastAsia="宋体" w:cs="宋体"/>
                    <w:color w:val="C00000"/>
                    <w:sz w:val="21"/>
                    <w:szCs w:val="21"/>
                    <w:highlight w:val="yellow"/>
                  </w:rPr>
                </w:rPrChange>
                <w14:textFill>
                  <w14:solidFill>
                    <w14:schemeClr w14:val="tx1"/>
                  </w14:solidFill>
                </w14:textFill>
              </w:rPr>
            </w:pPr>
            <w:ins w:id="441" w:author="程慧园" w:date="2026-09-18T09:18:12Z">
              <w:r>
                <w:rPr>
                  <w:rFonts w:hint="eastAsia" w:ascii="宋体" w:hAnsi="宋体" w:cs="宋体"/>
                  <w:color w:val="000000" w:themeColor="text1"/>
                  <w:sz w:val="21"/>
                  <w:szCs w:val="21"/>
                  <w:highlight w:val="none"/>
                  <w:lang w:val="en-US" w:eastAsia="zh-CN"/>
                  <w:rPrChange w:id="442" w:author="程慧园" w:date="2026-09-18T09:18:53Z">
                    <w:rPr>
                      <w:rFonts w:hint="eastAsia" w:ascii="宋体" w:hAnsi="宋体" w:cs="宋体"/>
                      <w:color w:val="C00000"/>
                      <w:sz w:val="21"/>
                      <w:szCs w:val="21"/>
                      <w:highlight w:val="yellow"/>
                      <w:lang w:val="en-US" w:eastAsia="zh-CN"/>
                    </w:rPr>
                  </w:rPrChange>
                  <w14:textFill>
                    <w14:solidFill>
                      <w14:schemeClr w14:val="tx1"/>
                    </w14:solidFill>
                  </w14:textFill>
                </w:rPr>
                <w:t>服务</w:t>
              </w:r>
            </w:ins>
            <w:del w:id="443" w:author="程慧园" w:date="2026-09-18T09:18:11Z">
              <w:r>
                <w:rPr>
                  <w:rFonts w:hint="eastAsia" w:ascii="宋体" w:hAnsi="宋体" w:eastAsia="宋体" w:cs="宋体"/>
                  <w:color w:val="000000" w:themeColor="text1"/>
                  <w:sz w:val="21"/>
                  <w:szCs w:val="21"/>
                  <w:highlight w:val="none"/>
                  <w:rPrChange w:id="444" w:author="程慧园" w:date="2026-09-18T09:18:53Z">
                    <w:rPr>
                      <w:rFonts w:hint="eastAsia" w:ascii="宋体" w:hAnsi="宋体" w:eastAsia="宋体" w:cs="宋体"/>
                      <w:color w:val="C00000"/>
                      <w:sz w:val="21"/>
                      <w:szCs w:val="21"/>
                      <w:highlight w:val="yellow"/>
                    </w:rPr>
                  </w:rPrChange>
                  <w14:textFill>
                    <w14:solidFill>
                      <w14:schemeClr w14:val="tx1"/>
                    </w14:solidFill>
                  </w14:textFill>
                </w:rPr>
                <w:delText>服</w:delText>
              </w:r>
            </w:del>
            <w:del w:id="445" w:author="程慧园" w:date="2026-09-18T09:18:10Z">
              <w:r>
                <w:rPr>
                  <w:rFonts w:hint="eastAsia" w:ascii="宋体" w:hAnsi="宋体" w:eastAsia="宋体" w:cs="宋体"/>
                  <w:color w:val="000000" w:themeColor="text1"/>
                  <w:sz w:val="21"/>
                  <w:szCs w:val="21"/>
                  <w:highlight w:val="none"/>
                  <w:rPrChange w:id="446" w:author="程慧园" w:date="2026-09-18T09:18:53Z">
                    <w:rPr>
                      <w:rFonts w:hint="eastAsia" w:ascii="宋体" w:hAnsi="宋体" w:eastAsia="宋体" w:cs="宋体"/>
                      <w:color w:val="C00000"/>
                      <w:sz w:val="21"/>
                      <w:szCs w:val="21"/>
                      <w:highlight w:val="yellow"/>
                    </w:rPr>
                  </w:rPrChange>
                  <w14:textFill>
                    <w14:solidFill>
                      <w14:schemeClr w14:val="tx1"/>
                    </w14:solidFill>
                  </w14:textFill>
                </w:rPr>
                <w:delText>务</w:delText>
              </w:r>
            </w:del>
            <w:r>
              <w:rPr>
                <w:rFonts w:hint="eastAsia" w:ascii="宋体" w:hAnsi="宋体" w:eastAsia="宋体" w:cs="宋体"/>
                <w:color w:val="000000" w:themeColor="text1"/>
                <w:sz w:val="21"/>
                <w:szCs w:val="21"/>
                <w:highlight w:val="none"/>
                <w:rPrChange w:id="447" w:author="程慧园" w:date="2026-09-18T09:18:53Z">
                  <w:rPr>
                    <w:rFonts w:hint="eastAsia" w:ascii="宋体" w:hAnsi="宋体" w:eastAsia="宋体" w:cs="宋体"/>
                    <w:color w:val="C00000"/>
                    <w:sz w:val="21"/>
                    <w:szCs w:val="21"/>
                    <w:highlight w:val="yellow"/>
                  </w:rPr>
                </w:rPrChange>
                <w14:textFill>
                  <w14:solidFill>
                    <w14:schemeClr w14:val="tx1"/>
                  </w14:solidFill>
                </w14:textFill>
              </w:rPr>
              <w:t>期限</w:t>
            </w:r>
          </w:p>
        </w:tc>
        <w:tc>
          <w:tcPr>
            <w:tcW w:w="3684" w:type="pct"/>
            <w:noWrap w:val="0"/>
            <w:vAlign w:val="center"/>
          </w:tcPr>
          <w:p w14:paraId="5A970318">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default" w:ascii="宋体" w:hAnsi="宋体" w:eastAsia="宋体" w:cs="宋体"/>
                <w:color w:val="000000" w:themeColor="text1"/>
                <w:sz w:val="21"/>
                <w:szCs w:val="21"/>
                <w:highlight w:val="none"/>
                <w:lang w:val="en-US" w:eastAsia="zh-CN"/>
                <w:rPrChange w:id="448" w:author="程慧园" w:date="2026-09-18T09:18:53Z">
                  <w:rPr>
                    <w:rFonts w:hint="default" w:ascii="宋体" w:hAnsi="宋体" w:eastAsia="宋体" w:cs="宋体"/>
                    <w:color w:val="C00000"/>
                    <w:sz w:val="21"/>
                    <w:szCs w:val="21"/>
                    <w:highlight w:val="yellow"/>
                    <w:lang w:val="en-US" w:eastAsia="zh-CN"/>
                  </w:rPr>
                </w:rPrChange>
                <w14:textFill>
                  <w14:solidFill>
                    <w14:schemeClr w14:val="tx1"/>
                  </w14:solidFill>
                </w14:textFill>
              </w:rPr>
            </w:pPr>
            <w:r>
              <w:rPr>
                <w:rFonts w:hint="eastAsia" w:ascii="宋体" w:hAnsi="宋体" w:cs="宋体"/>
                <w:color w:val="000000" w:themeColor="text1"/>
                <w:sz w:val="21"/>
                <w:szCs w:val="21"/>
                <w:highlight w:val="none"/>
                <w:lang w:val="en-US" w:eastAsia="zh-CN"/>
                <w:rPrChange w:id="449" w:author="程慧园" w:date="2026-09-18T09:18:53Z">
                  <w:rPr>
                    <w:rFonts w:hint="eastAsia" w:ascii="宋体" w:hAnsi="宋体" w:cs="宋体"/>
                    <w:color w:val="C00000"/>
                    <w:sz w:val="21"/>
                    <w:szCs w:val="21"/>
                    <w:highlight w:val="yellow"/>
                    <w:lang w:val="en-US" w:eastAsia="zh-CN"/>
                  </w:rPr>
                </w:rPrChange>
                <w14:textFill>
                  <w14:solidFill>
                    <w14:schemeClr w14:val="tx1"/>
                  </w14:solidFill>
                </w14:textFill>
              </w:rPr>
              <w:t>6个月</w:t>
            </w:r>
          </w:p>
        </w:tc>
      </w:tr>
      <w:tr w14:paraId="1B6D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7C62B647">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50"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51" w:author="程慧园" w:date="2026-09-28T17:06:07Z">
                  <w:rPr>
                    <w:rFonts w:hint="eastAsia" w:ascii="宋体" w:hAnsi="宋体" w:eastAsia="宋体" w:cs="宋体"/>
                    <w:sz w:val="21"/>
                    <w:szCs w:val="21"/>
                  </w:rPr>
                </w:rPrChange>
              </w:rPr>
              <w:t>1.3.3</w:t>
            </w:r>
          </w:p>
        </w:tc>
        <w:tc>
          <w:tcPr>
            <w:tcW w:w="897" w:type="pct"/>
            <w:noWrap w:val="0"/>
            <w:vAlign w:val="center"/>
          </w:tcPr>
          <w:p w14:paraId="460531C9">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52"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53" w:author="程慧园" w:date="2026-09-28T17:06:07Z">
                  <w:rPr>
                    <w:rFonts w:hint="eastAsia" w:ascii="宋体" w:hAnsi="宋体" w:eastAsia="宋体" w:cs="宋体"/>
                    <w:sz w:val="21"/>
                    <w:szCs w:val="21"/>
                  </w:rPr>
                </w:rPrChange>
              </w:rPr>
              <w:t>质量标准</w:t>
            </w:r>
          </w:p>
        </w:tc>
        <w:tc>
          <w:tcPr>
            <w:tcW w:w="3684" w:type="pct"/>
            <w:noWrap w:val="0"/>
            <w:vAlign w:val="center"/>
          </w:tcPr>
          <w:p w14:paraId="3BA4782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color w:val="FF0000"/>
                <w:sz w:val="21"/>
                <w:szCs w:val="21"/>
                <w:highlight w:val="none"/>
                <w:rPrChange w:id="454" w:author="程慧园" w:date="2026-09-28T17:06:07Z">
                  <w:rPr>
                    <w:rFonts w:hint="eastAsia" w:ascii="宋体" w:hAnsi="宋体" w:eastAsia="宋体" w:cs="宋体"/>
                    <w:color w:val="FF0000"/>
                    <w:sz w:val="21"/>
                    <w:szCs w:val="21"/>
                  </w:rPr>
                </w:rPrChange>
              </w:rPr>
            </w:pPr>
            <w:r>
              <w:rPr>
                <w:rFonts w:hint="eastAsia" w:ascii="宋体" w:hAnsi="宋体" w:cs="宋体"/>
                <w:sz w:val="21"/>
                <w:szCs w:val="21"/>
                <w:highlight w:val="none"/>
                <w:lang w:val="en-US" w:eastAsia="zh-CN"/>
                <w:rPrChange w:id="455" w:author="程慧园" w:date="2026-09-28T17:06:07Z">
                  <w:rPr>
                    <w:rFonts w:hint="eastAsia" w:ascii="宋体" w:hAnsi="宋体" w:cs="宋体"/>
                    <w:sz w:val="21"/>
                    <w:szCs w:val="21"/>
                    <w:lang w:val="en-US" w:eastAsia="zh-CN"/>
                  </w:rPr>
                </w:rPrChange>
              </w:rPr>
              <w:t>合格，</w:t>
            </w:r>
            <w:r>
              <w:rPr>
                <w:rFonts w:hint="eastAsia" w:ascii="宋体" w:hAnsi="宋体" w:eastAsia="宋体" w:cs="宋体"/>
                <w:sz w:val="21"/>
                <w:szCs w:val="21"/>
                <w:highlight w:val="none"/>
                <w:rPrChange w:id="456" w:author="程慧园" w:date="2026-09-28T17:06:07Z">
                  <w:rPr>
                    <w:rFonts w:hint="eastAsia" w:ascii="宋体" w:hAnsi="宋体" w:eastAsia="宋体" w:cs="宋体"/>
                    <w:sz w:val="21"/>
                    <w:szCs w:val="21"/>
                  </w:rPr>
                </w:rPrChange>
              </w:rPr>
              <w:t>满足</w:t>
            </w:r>
            <w:r>
              <w:rPr>
                <w:rFonts w:hint="eastAsia" w:ascii="宋体" w:hAnsi="宋体" w:eastAsia="宋体" w:cs="宋体"/>
                <w:sz w:val="21"/>
                <w:szCs w:val="21"/>
                <w:highlight w:val="none"/>
                <w:lang w:eastAsia="zh-CN"/>
                <w:rPrChange w:id="457"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458" w:author="程慧园" w:date="2026-09-28T17:06:07Z">
                  <w:rPr>
                    <w:rFonts w:hint="eastAsia" w:ascii="宋体" w:hAnsi="宋体" w:eastAsia="宋体" w:cs="宋体"/>
                    <w:sz w:val="21"/>
                    <w:szCs w:val="21"/>
                  </w:rPr>
                </w:rPrChange>
              </w:rPr>
              <w:t>人及相关监督部门要求</w:t>
            </w:r>
          </w:p>
        </w:tc>
      </w:tr>
      <w:tr w14:paraId="3F47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078F6367">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5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60" w:author="程慧园" w:date="2026-09-28T17:06:07Z">
                  <w:rPr>
                    <w:rFonts w:hint="eastAsia" w:ascii="宋体" w:hAnsi="宋体" w:eastAsia="宋体" w:cs="宋体"/>
                    <w:sz w:val="21"/>
                    <w:szCs w:val="21"/>
                  </w:rPr>
                </w:rPrChange>
              </w:rPr>
              <w:t>1.4.1</w:t>
            </w:r>
          </w:p>
        </w:tc>
        <w:tc>
          <w:tcPr>
            <w:tcW w:w="897" w:type="pct"/>
            <w:noWrap w:val="0"/>
            <w:vAlign w:val="center"/>
          </w:tcPr>
          <w:p w14:paraId="6EF0540F">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color w:val="000000"/>
                <w:kern w:val="0"/>
                <w:sz w:val="21"/>
                <w:szCs w:val="21"/>
                <w:highlight w:val="none"/>
                <w:lang w:eastAsia="zh-CN"/>
                <w:rPrChange w:id="461" w:author="程慧园" w:date="2026-09-28T17:06:07Z">
                  <w:rPr>
                    <w:rFonts w:hint="eastAsia" w:ascii="宋体" w:hAnsi="宋体" w:eastAsia="宋体" w:cs="宋体"/>
                    <w:color w:val="000000"/>
                    <w:kern w:val="0"/>
                    <w:sz w:val="21"/>
                    <w:szCs w:val="21"/>
                    <w:lang w:eastAsia="zh-CN"/>
                  </w:rPr>
                </w:rPrChange>
              </w:rPr>
            </w:pPr>
            <w:r>
              <w:rPr>
                <w:rFonts w:hint="eastAsia" w:ascii="宋体" w:hAnsi="宋体" w:cs="宋体"/>
                <w:color w:val="000000"/>
                <w:kern w:val="0"/>
                <w:sz w:val="21"/>
                <w:szCs w:val="21"/>
                <w:highlight w:val="none"/>
                <w:lang w:eastAsia="zh-CN"/>
                <w:rPrChange w:id="462" w:author="程慧园" w:date="2026-09-28T17:06:07Z">
                  <w:rPr>
                    <w:rFonts w:hint="eastAsia" w:ascii="宋体" w:hAnsi="宋体" w:cs="宋体"/>
                    <w:color w:val="000000"/>
                    <w:kern w:val="0"/>
                    <w:sz w:val="21"/>
                    <w:szCs w:val="21"/>
                    <w:lang w:eastAsia="zh-CN"/>
                  </w:rPr>
                </w:rPrChange>
              </w:rPr>
              <w:t>投标人</w:t>
            </w:r>
            <w:r>
              <w:rPr>
                <w:rFonts w:hint="eastAsia" w:ascii="宋体" w:hAnsi="宋体" w:eastAsia="宋体" w:cs="宋体"/>
                <w:color w:val="000000"/>
                <w:kern w:val="0"/>
                <w:sz w:val="21"/>
                <w:szCs w:val="21"/>
                <w:highlight w:val="none"/>
                <w:lang w:eastAsia="zh-CN"/>
                <w:rPrChange w:id="463" w:author="程慧园" w:date="2026-09-28T17:06:07Z">
                  <w:rPr>
                    <w:rFonts w:hint="eastAsia" w:ascii="宋体" w:hAnsi="宋体" w:eastAsia="宋体" w:cs="宋体"/>
                    <w:color w:val="000000"/>
                    <w:kern w:val="0"/>
                    <w:sz w:val="21"/>
                    <w:szCs w:val="21"/>
                    <w:lang w:eastAsia="zh-CN"/>
                  </w:rPr>
                </w:rPrChange>
              </w:rPr>
              <w:t xml:space="preserve">资格要求 </w:t>
            </w:r>
          </w:p>
        </w:tc>
        <w:tc>
          <w:tcPr>
            <w:tcW w:w="3684" w:type="pct"/>
            <w:noWrap w:val="0"/>
            <w:vAlign w:val="center"/>
          </w:tcPr>
          <w:p w14:paraId="19A1F735">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color w:val="000000"/>
                <w:kern w:val="0"/>
                <w:sz w:val="21"/>
                <w:szCs w:val="21"/>
                <w:highlight w:val="none"/>
                <w:lang w:eastAsia="zh-CN"/>
                <w:rPrChange w:id="464" w:author="程慧园" w:date="2026-09-28T17:06:07Z">
                  <w:rPr>
                    <w:rFonts w:hint="eastAsia" w:ascii="宋体" w:hAnsi="宋体" w:eastAsia="宋体" w:cs="宋体"/>
                    <w:color w:val="000000"/>
                    <w:kern w:val="0"/>
                    <w:sz w:val="21"/>
                    <w:szCs w:val="21"/>
                    <w:lang w:eastAsia="zh-CN"/>
                  </w:rPr>
                </w:rPrChange>
              </w:rPr>
            </w:pPr>
            <w:r>
              <w:rPr>
                <w:rFonts w:hint="eastAsia" w:ascii="宋体" w:hAnsi="宋体" w:eastAsia="宋体" w:cs="宋体"/>
                <w:color w:val="000000"/>
                <w:kern w:val="0"/>
                <w:sz w:val="21"/>
                <w:szCs w:val="21"/>
                <w:highlight w:val="none"/>
                <w:lang w:eastAsia="zh-CN"/>
                <w:rPrChange w:id="465" w:author="程慧园" w:date="2026-09-28T17:06:07Z">
                  <w:rPr>
                    <w:rFonts w:hint="eastAsia" w:ascii="宋体" w:hAnsi="宋体" w:eastAsia="宋体" w:cs="宋体"/>
                    <w:color w:val="000000"/>
                    <w:kern w:val="0"/>
                    <w:sz w:val="21"/>
                    <w:szCs w:val="21"/>
                    <w:lang w:eastAsia="zh-CN"/>
                  </w:rPr>
                </w:rPrChange>
              </w:rPr>
              <w:t>详见采购公告</w:t>
            </w:r>
          </w:p>
        </w:tc>
      </w:tr>
      <w:tr w14:paraId="613E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40964064">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66"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67" w:author="程慧园" w:date="2026-09-28T17:06:07Z">
                  <w:rPr>
                    <w:rFonts w:hint="eastAsia" w:ascii="宋体" w:hAnsi="宋体" w:eastAsia="宋体" w:cs="宋体"/>
                    <w:sz w:val="21"/>
                    <w:szCs w:val="21"/>
                  </w:rPr>
                </w:rPrChange>
              </w:rPr>
              <w:t>1.4.2</w:t>
            </w:r>
          </w:p>
        </w:tc>
        <w:tc>
          <w:tcPr>
            <w:tcW w:w="897" w:type="pct"/>
            <w:noWrap w:val="0"/>
            <w:vAlign w:val="center"/>
          </w:tcPr>
          <w:p w14:paraId="2C80120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68"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69" w:author="程慧园" w:date="2026-09-28T17:06:07Z">
                  <w:rPr>
                    <w:rFonts w:hint="eastAsia" w:ascii="宋体" w:hAnsi="宋体" w:eastAsia="宋体" w:cs="宋体"/>
                    <w:sz w:val="21"/>
                    <w:szCs w:val="21"/>
                  </w:rPr>
                </w:rPrChange>
              </w:rPr>
              <w:t>是否接受联合体投标</w:t>
            </w:r>
          </w:p>
        </w:tc>
        <w:tc>
          <w:tcPr>
            <w:tcW w:w="3684" w:type="pct"/>
            <w:noWrap w:val="0"/>
            <w:vAlign w:val="center"/>
          </w:tcPr>
          <w:p w14:paraId="1A0867DF">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70"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shd w:val="clear" w:color="auto" w:fill="000000"/>
                <w:lang w:eastAsia="zh-CN"/>
                <w:rPrChange w:id="471" w:author="程慧园" w:date="2026-09-28T17:06:07Z">
                  <w:rPr>
                    <w:rFonts w:hint="eastAsia" w:ascii="宋体" w:hAnsi="宋体" w:cs="宋体"/>
                    <w:sz w:val="21"/>
                    <w:szCs w:val="21"/>
                    <w:shd w:val="clear" w:color="auto" w:fill="000000"/>
                    <w:lang w:eastAsia="zh-CN"/>
                  </w:rPr>
                </w:rPrChange>
              </w:rPr>
              <w:t>☑</w:t>
            </w:r>
            <w:r>
              <w:rPr>
                <w:rFonts w:hint="eastAsia" w:ascii="宋体" w:hAnsi="宋体" w:eastAsia="宋体" w:cs="宋体"/>
                <w:sz w:val="21"/>
                <w:szCs w:val="21"/>
                <w:highlight w:val="none"/>
                <w:rPrChange w:id="472" w:author="程慧园" w:date="2026-09-28T17:06:07Z">
                  <w:rPr>
                    <w:rFonts w:hint="eastAsia" w:ascii="宋体" w:hAnsi="宋体" w:eastAsia="宋体" w:cs="宋体"/>
                    <w:sz w:val="21"/>
                    <w:szCs w:val="21"/>
                  </w:rPr>
                </w:rPrChange>
              </w:rPr>
              <w:t>不接受</w:t>
            </w:r>
          </w:p>
        </w:tc>
      </w:tr>
      <w:tr w14:paraId="1F2B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6BFDEF34">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73"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74" w:author="程慧园" w:date="2026-09-28T17:06:07Z">
                  <w:rPr>
                    <w:rFonts w:hint="eastAsia" w:ascii="宋体" w:hAnsi="宋体" w:eastAsia="宋体" w:cs="宋体"/>
                    <w:sz w:val="21"/>
                    <w:szCs w:val="21"/>
                  </w:rPr>
                </w:rPrChange>
              </w:rPr>
              <w:t>1.5</w:t>
            </w:r>
          </w:p>
        </w:tc>
        <w:tc>
          <w:tcPr>
            <w:tcW w:w="897" w:type="pct"/>
            <w:noWrap w:val="0"/>
            <w:vAlign w:val="center"/>
          </w:tcPr>
          <w:p w14:paraId="496684EC">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75"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76" w:author="程慧园" w:date="2026-09-28T17:06:07Z">
                  <w:rPr>
                    <w:rFonts w:hint="eastAsia" w:ascii="宋体" w:hAnsi="宋体" w:eastAsia="宋体" w:cs="宋体"/>
                    <w:sz w:val="21"/>
                    <w:szCs w:val="21"/>
                  </w:rPr>
                </w:rPrChange>
              </w:rPr>
              <w:t>踏勘现场</w:t>
            </w:r>
          </w:p>
        </w:tc>
        <w:tc>
          <w:tcPr>
            <w:tcW w:w="3684" w:type="pct"/>
            <w:noWrap w:val="0"/>
            <w:vAlign w:val="center"/>
          </w:tcPr>
          <w:p w14:paraId="34D22E3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77"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shd w:val="clear" w:color="auto" w:fill="000000"/>
                <w:lang w:eastAsia="zh-CN"/>
                <w:rPrChange w:id="478" w:author="程慧园" w:date="2026-09-28T17:06:07Z">
                  <w:rPr>
                    <w:rFonts w:hint="eastAsia" w:ascii="宋体" w:hAnsi="宋体" w:cs="宋体"/>
                    <w:sz w:val="21"/>
                    <w:szCs w:val="21"/>
                    <w:shd w:val="clear" w:color="auto" w:fill="000000"/>
                    <w:lang w:eastAsia="zh-CN"/>
                  </w:rPr>
                </w:rPrChange>
              </w:rPr>
              <w:t>☑</w:t>
            </w:r>
            <w:r>
              <w:rPr>
                <w:rFonts w:hint="eastAsia" w:ascii="宋体" w:hAnsi="宋体" w:eastAsia="宋体" w:cs="宋体"/>
                <w:sz w:val="21"/>
                <w:szCs w:val="21"/>
                <w:highlight w:val="none"/>
                <w:rPrChange w:id="479" w:author="程慧园" w:date="2026-09-28T17:06:07Z">
                  <w:rPr>
                    <w:rFonts w:hint="eastAsia" w:ascii="宋体" w:hAnsi="宋体" w:eastAsia="宋体" w:cs="宋体"/>
                    <w:sz w:val="21"/>
                    <w:szCs w:val="21"/>
                  </w:rPr>
                </w:rPrChange>
              </w:rPr>
              <w:t>不组织</w:t>
            </w:r>
          </w:p>
        </w:tc>
      </w:tr>
      <w:tr w14:paraId="73BE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0B86EFFE">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80"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81" w:author="程慧园" w:date="2026-09-28T17:06:07Z">
                  <w:rPr>
                    <w:rFonts w:hint="eastAsia" w:ascii="宋体" w:hAnsi="宋体" w:eastAsia="宋体" w:cs="宋体"/>
                    <w:sz w:val="21"/>
                    <w:szCs w:val="21"/>
                  </w:rPr>
                </w:rPrChange>
              </w:rPr>
              <w:t>1.6</w:t>
            </w:r>
          </w:p>
        </w:tc>
        <w:tc>
          <w:tcPr>
            <w:tcW w:w="897" w:type="pct"/>
            <w:noWrap w:val="0"/>
            <w:vAlign w:val="center"/>
          </w:tcPr>
          <w:p w14:paraId="300310F7">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82"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83" w:author="程慧园" w:date="2026-09-28T17:06:07Z">
                  <w:rPr>
                    <w:rFonts w:hint="eastAsia" w:ascii="宋体" w:hAnsi="宋体" w:eastAsia="宋体" w:cs="宋体"/>
                    <w:sz w:val="21"/>
                    <w:szCs w:val="21"/>
                  </w:rPr>
                </w:rPrChange>
              </w:rPr>
              <w:t>投标预备会</w:t>
            </w:r>
          </w:p>
        </w:tc>
        <w:tc>
          <w:tcPr>
            <w:tcW w:w="3684" w:type="pct"/>
            <w:noWrap w:val="0"/>
            <w:vAlign w:val="center"/>
          </w:tcPr>
          <w:p w14:paraId="119C0EC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84"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shd w:val="clear" w:color="auto" w:fill="000000"/>
                <w:lang w:eastAsia="zh-CN"/>
                <w:rPrChange w:id="485" w:author="程慧园" w:date="2026-09-28T17:06:07Z">
                  <w:rPr>
                    <w:rFonts w:hint="eastAsia" w:ascii="宋体" w:hAnsi="宋体" w:cs="宋体"/>
                    <w:sz w:val="21"/>
                    <w:szCs w:val="21"/>
                    <w:shd w:val="clear" w:color="auto" w:fill="000000"/>
                    <w:lang w:eastAsia="zh-CN"/>
                  </w:rPr>
                </w:rPrChange>
              </w:rPr>
              <w:t>☑</w:t>
            </w:r>
            <w:r>
              <w:rPr>
                <w:rFonts w:hint="eastAsia" w:ascii="宋体" w:hAnsi="宋体" w:eastAsia="宋体" w:cs="宋体"/>
                <w:sz w:val="21"/>
                <w:szCs w:val="21"/>
                <w:highlight w:val="none"/>
                <w:rPrChange w:id="486" w:author="程慧园" w:date="2026-09-28T17:06:07Z">
                  <w:rPr>
                    <w:rFonts w:hint="eastAsia" w:ascii="宋体" w:hAnsi="宋体" w:eastAsia="宋体" w:cs="宋体"/>
                    <w:sz w:val="21"/>
                    <w:szCs w:val="21"/>
                  </w:rPr>
                </w:rPrChange>
              </w:rPr>
              <w:t>不召开</w:t>
            </w:r>
          </w:p>
        </w:tc>
      </w:tr>
      <w:tr w14:paraId="2DD7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7D7F29C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8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88" w:author="程慧园" w:date="2026-09-28T17:06:07Z">
                  <w:rPr>
                    <w:rFonts w:hint="eastAsia" w:ascii="宋体" w:hAnsi="宋体" w:eastAsia="宋体" w:cs="宋体"/>
                    <w:sz w:val="21"/>
                    <w:szCs w:val="21"/>
                  </w:rPr>
                </w:rPrChange>
              </w:rPr>
              <w:t>1.7</w:t>
            </w:r>
          </w:p>
        </w:tc>
        <w:tc>
          <w:tcPr>
            <w:tcW w:w="897" w:type="pct"/>
            <w:noWrap w:val="0"/>
            <w:vAlign w:val="center"/>
          </w:tcPr>
          <w:p w14:paraId="741CA14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8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90" w:author="程慧园" w:date="2026-09-28T17:06:07Z">
                  <w:rPr>
                    <w:rFonts w:hint="eastAsia" w:ascii="宋体" w:hAnsi="宋体" w:eastAsia="宋体" w:cs="宋体"/>
                    <w:sz w:val="21"/>
                    <w:szCs w:val="21"/>
                  </w:rPr>
                </w:rPrChange>
              </w:rPr>
              <w:t>分  包</w:t>
            </w:r>
          </w:p>
        </w:tc>
        <w:tc>
          <w:tcPr>
            <w:tcW w:w="3684" w:type="pct"/>
            <w:noWrap w:val="0"/>
            <w:vAlign w:val="center"/>
          </w:tcPr>
          <w:p w14:paraId="3BA8851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91"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shd w:val="clear" w:color="auto" w:fill="000000"/>
                <w:lang w:eastAsia="zh-CN"/>
                <w:rPrChange w:id="492" w:author="程慧园" w:date="2026-09-28T17:06:07Z">
                  <w:rPr>
                    <w:rFonts w:hint="eastAsia" w:ascii="宋体" w:hAnsi="宋体" w:cs="宋体"/>
                    <w:sz w:val="21"/>
                    <w:szCs w:val="21"/>
                    <w:shd w:val="clear" w:color="auto" w:fill="000000"/>
                    <w:lang w:eastAsia="zh-CN"/>
                  </w:rPr>
                </w:rPrChange>
              </w:rPr>
              <w:t>☑</w:t>
            </w:r>
            <w:r>
              <w:rPr>
                <w:rFonts w:hint="eastAsia" w:ascii="宋体" w:hAnsi="宋体" w:eastAsia="宋体" w:cs="宋体"/>
                <w:sz w:val="21"/>
                <w:szCs w:val="21"/>
                <w:highlight w:val="none"/>
                <w:rPrChange w:id="493" w:author="程慧园" w:date="2026-09-28T17:06:07Z">
                  <w:rPr>
                    <w:rFonts w:hint="eastAsia" w:ascii="宋体" w:hAnsi="宋体" w:eastAsia="宋体" w:cs="宋体"/>
                    <w:sz w:val="21"/>
                    <w:szCs w:val="21"/>
                  </w:rPr>
                </w:rPrChange>
              </w:rPr>
              <w:t>不允许</w:t>
            </w:r>
          </w:p>
        </w:tc>
      </w:tr>
      <w:tr w14:paraId="5853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1E258536">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94"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495" w:author="程慧园" w:date="2026-09-28T17:06:07Z">
                  <w:rPr>
                    <w:rFonts w:hint="eastAsia" w:ascii="宋体" w:hAnsi="宋体" w:eastAsia="宋体" w:cs="宋体"/>
                    <w:sz w:val="21"/>
                    <w:szCs w:val="21"/>
                  </w:rPr>
                </w:rPrChange>
              </w:rPr>
              <w:t>1.8</w:t>
            </w:r>
          </w:p>
        </w:tc>
        <w:tc>
          <w:tcPr>
            <w:tcW w:w="897" w:type="pct"/>
            <w:noWrap w:val="0"/>
            <w:vAlign w:val="center"/>
          </w:tcPr>
          <w:p w14:paraId="6811CAF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96" w:author="程慧园" w:date="2026-09-28T17:06:07Z">
                  <w:rPr>
                    <w:rFonts w:hint="eastAsia" w:ascii="宋体" w:hAnsi="宋体" w:eastAsia="宋体" w:cs="宋体"/>
                    <w:sz w:val="21"/>
                    <w:szCs w:val="21"/>
                  </w:rPr>
                </w:rPrChange>
              </w:rPr>
            </w:pPr>
            <w:r>
              <w:rPr>
                <w:rFonts w:hint="eastAsia" w:ascii="宋体" w:hAnsi="宋体" w:eastAsia="宋体" w:cs="宋体"/>
                <w:bCs/>
                <w:kern w:val="0"/>
                <w:sz w:val="21"/>
                <w:szCs w:val="21"/>
                <w:highlight w:val="none"/>
                <w:rPrChange w:id="497" w:author="程慧园" w:date="2026-09-28T17:06:07Z">
                  <w:rPr>
                    <w:rFonts w:hint="eastAsia" w:ascii="宋体" w:hAnsi="宋体" w:eastAsia="宋体" w:cs="宋体"/>
                    <w:bCs/>
                    <w:kern w:val="0"/>
                    <w:sz w:val="21"/>
                    <w:szCs w:val="21"/>
                  </w:rPr>
                </w:rPrChange>
              </w:rPr>
              <w:t>偏  离</w:t>
            </w:r>
          </w:p>
        </w:tc>
        <w:tc>
          <w:tcPr>
            <w:tcW w:w="3684" w:type="pct"/>
            <w:noWrap w:val="0"/>
            <w:vAlign w:val="center"/>
          </w:tcPr>
          <w:p w14:paraId="34977B32">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498"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shd w:val="clear" w:color="auto" w:fill="000000"/>
                <w:lang w:eastAsia="zh-CN"/>
                <w:rPrChange w:id="499" w:author="程慧园" w:date="2026-09-28T17:06:07Z">
                  <w:rPr>
                    <w:rFonts w:hint="eastAsia" w:ascii="宋体" w:hAnsi="宋体" w:cs="宋体"/>
                    <w:sz w:val="21"/>
                    <w:szCs w:val="21"/>
                    <w:shd w:val="clear" w:color="auto" w:fill="000000"/>
                    <w:lang w:eastAsia="zh-CN"/>
                  </w:rPr>
                </w:rPrChange>
              </w:rPr>
              <w:t>☑</w:t>
            </w:r>
            <w:r>
              <w:rPr>
                <w:rFonts w:hint="eastAsia" w:ascii="宋体" w:hAnsi="宋体" w:eastAsia="宋体" w:cs="宋体"/>
                <w:sz w:val="21"/>
                <w:szCs w:val="21"/>
                <w:highlight w:val="none"/>
                <w:rPrChange w:id="500" w:author="程慧园" w:date="2026-09-28T17:06:07Z">
                  <w:rPr>
                    <w:rFonts w:hint="eastAsia" w:ascii="宋体" w:hAnsi="宋体" w:eastAsia="宋体" w:cs="宋体"/>
                    <w:sz w:val="21"/>
                    <w:szCs w:val="21"/>
                  </w:rPr>
                </w:rPrChange>
              </w:rPr>
              <w:t>不允许</w:t>
            </w:r>
          </w:p>
        </w:tc>
      </w:tr>
      <w:tr w14:paraId="630C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42F5D8FF">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01"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02" w:author="程慧园" w:date="2026-09-28T17:06:07Z">
                  <w:rPr>
                    <w:rFonts w:hint="eastAsia" w:ascii="宋体" w:hAnsi="宋体" w:eastAsia="宋体" w:cs="宋体"/>
                    <w:sz w:val="21"/>
                    <w:szCs w:val="21"/>
                  </w:rPr>
                </w:rPrChange>
              </w:rPr>
              <w:t>2.1</w:t>
            </w:r>
          </w:p>
        </w:tc>
        <w:tc>
          <w:tcPr>
            <w:tcW w:w="897" w:type="pct"/>
            <w:noWrap w:val="0"/>
            <w:vAlign w:val="center"/>
          </w:tcPr>
          <w:p w14:paraId="3126AB2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03"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04" w:author="程慧园" w:date="2026-09-28T17:06:07Z">
                  <w:rPr>
                    <w:rFonts w:hint="eastAsia" w:ascii="宋体" w:hAnsi="宋体" w:eastAsia="宋体" w:cs="宋体"/>
                    <w:sz w:val="21"/>
                    <w:szCs w:val="21"/>
                  </w:rPr>
                </w:rPrChange>
              </w:rPr>
              <w:t>构成</w:t>
            </w:r>
            <w:r>
              <w:rPr>
                <w:rFonts w:hint="eastAsia" w:ascii="宋体" w:hAnsi="宋体" w:eastAsia="宋体" w:cs="宋体"/>
                <w:sz w:val="21"/>
                <w:szCs w:val="21"/>
                <w:highlight w:val="none"/>
                <w:lang w:eastAsia="zh-CN"/>
                <w:rPrChange w:id="505"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506" w:author="程慧园" w:date="2026-09-28T17:06:07Z">
                  <w:rPr>
                    <w:rFonts w:hint="eastAsia" w:ascii="宋体" w:hAnsi="宋体" w:eastAsia="宋体" w:cs="宋体"/>
                    <w:sz w:val="21"/>
                    <w:szCs w:val="21"/>
                  </w:rPr>
                </w:rPrChange>
              </w:rPr>
              <w:t>文件的其它材料</w:t>
            </w:r>
          </w:p>
        </w:tc>
        <w:tc>
          <w:tcPr>
            <w:tcW w:w="3684" w:type="pct"/>
            <w:noWrap w:val="0"/>
            <w:vAlign w:val="center"/>
          </w:tcPr>
          <w:p w14:paraId="690F34A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u w:val="single"/>
                <w:rPrChange w:id="507" w:author="程慧园" w:date="2026-09-28T17:06:07Z">
                  <w:rPr>
                    <w:rFonts w:hint="eastAsia" w:ascii="宋体" w:hAnsi="宋体" w:eastAsia="宋体" w:cs="宋体"/>
                    <w:sz w:val="21"/>
                    <w:szCs w:val="21"/>
                    <w:u w:val="single"/>
                  </w:rPr>
                </w:rPrChange>
              </w:rPr>
            </w:pPr>
            <w:r>
              <w:rPr>
                <w:rFonts w:hint="eastAsia" w:ascii="宋体" w:hAnsi="宋体" w:eastAsia="宋体" w:cs="宋体"/>
                <w:bCs/>
                <w:sz w:val="21"/>
                <w:szCs w:val="21"/>
                <w:highlight w:val="none"/>
                <w:lang w:eastAsia="zh-CN"/>
                <w:rPrChange w:id="508" w:author="程慧园" w:date="2026-09-28T17:06:07Z">
                  <w:rPr>
                    <w:rFonts w:hint="eastAsia" w:ascii="宋体" w:hAnsi="宋体" w:eastAsia="宋体" w:cs="宋体"/>
                    <w:bCs/>
                    <w:sz w:val="21"/>
                    <w:szCs w:val="21"/>
                    <w:lang w:eastAsia="zh-CN"/>
                  </w:rPr>
                </w:rPrChange>
              </w:rPr>
              <w:t>采购</w:t>
            </w:r>
            <w:r>
              <w:rPr>
                <w:rFonts w:hint="eastAsia" w:ascii="宋体" w:hAnsi="宋体" w:eastAsia="宋体" w:cs="宋体"/>
                <w:bCs/>
                <w:sz w:val="21"/>
                <w:szCs w:val="21"/>
                <w:highlight w:val="none"/>
                <w:rPrChange w:id="509" w:author="程慧园" w:date="2026-09-28T17:06:07Z">
                  <w:rPr>
                    <w:rFonts w:hint="eastAsia" w:ascii="宋体" w:hAnsi="宋体" w:eastAsia="宋体" w:cs="宋体"/>
                    <w:bCs/>
                    <w:sz w:val="21"/>
                    <w:szCs w:val="21"/>
                  </w:rPr>
                </w:rPrChange>
              </w:rPr>
              <w:t>文件的澄清、修改文件（答疑回复或更正公告）</w:t>
            </w:r>
          </w:p>
        </w:tc>
      </w:tr>
      <w:tr w14:paraId="6A0C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02DF110D">
            <w:pPr>
              <w:keepNext w:val="0"/>
              <w:keepLines w:val="0"/>
              <w:pageBreakBefore w:val="0"/>
              <w:kinsoku/>
              <w:wordWrap/>
              <w:overflowPunct/>
              <w:topLinePunct w:val="0"/>
              <w:bidi w:val="0"/>
              <w:snapToGrid w:val="0"/>
              <w:spacing w:line="240" w:lineRule="auto"/>
              <w:jc w:val="both"/>
              <w:textAlignment w:val="auto"/>
              <w:rPr>
                <w:rFonts w:hint="eastAsia" w:ascii="宋体" w:hAnsi="宋体" w:eastAsia="宋体" w:cs="宋体"/>
                <w:sz w:val="21"/>
                <w:szCs w:val="21"/>
                <w:highlight w:val="none"/>
                <w:rPrChange w:id="510"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11" w:author="程慧园" w:date="2026-09-28T17:06:07Z">
                  <w:rPr>
                    <w:rFonts w:hint="eastAsia" w:ascii="宋体" w:hAnsi="宋体" w:eastAsia="宋体" w:cs="宋体"/>
                    <w:sz w:val="21"/>
                    <w:szCs w:val="21"/>
                  </w:rPr>
                </w:rPrChange>
              </w:rPr>
              <w:t>2.2</w:t>
            </w:r>
          </w:p>
        </w:tc>
        <w:tc>
          <w:tcPr>
            <w:tcW w:w="897" w:type="pct"/>
            <w:noWrap w:val="0"/>
            <w:vAlign w:val="center"/>
          </w:tcPr>
          <w:p w14:paraId="4380910B">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12"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13" w:author="程慧园" w:date="2026-09-28T17:06:07Z">
                  <w:rPr>
                    <w:rFonts w:hint="eastAsia" w:ascii="宋体" w:hAnsi="宋体" w:eastAsia="宋体" w:cs="宋体"/>
                    <w:sz w:val="21"/>
                    <w:szCs w:val="21"/>
                  </w:rPr>
                </w:rPrChange>
              </w:rPr>
              <w:t>对</w:t>
            </w:r>
            <w:r>
              <w:rPr>
                <w:rFonts w:hint="eastAsia" w:ascii="宋体" w:hAnsi="宋体" w:eastAsia="宋体" w:cs="宋体"/>
                <w:sz w:val="21"/>
                <w:szCs w:val="21"/>
                <w:highlight w:val="none"/>
                <w:lang w:eastAsia="zh-CN"/>
                <w:rPrChange w:id="514"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515" w:author="程慧园" w:date="2026-09-28T17:06:07Z">
                  <w:rPr>
                    <w:rFonts w:hint="eastAsia" w:ascii="宋体" w:hAnsi="宋体" w:eastAsia="宋体" w:cs="宋体"/>
                    <w:sz w:val="21"/>
                    <w:szCs w:val="21"/>
                  </w:rPr>
                </w:rPrChange>
              </w:rPr>
              <w:t>文件提出异议及对异议的答复</w:t>
            </w:r>
          </w:p>
        </w:tc>
        <w:tc>
          <w:tcPr>
            <w:tcW w:w="3684" w:type="pct"/>
            <w:noWrap w:val="0"/>
            <w:vAlign w:val="center"/>
          </w:tcPr>
          <w:p w14:paraId="538D05D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bCs/>
                <w:sz w:val="21"/>
                <w:szCs w:val="21"/>
                <w:highlight w:val="none"/>
                <w:lang w:eastAsia="zh-CN"/>
                <w:rPrChange w:id="516" w:author="程慧园" w:date="2026-09-28T17:06:07Z">
                  <w:rPr>
                    <w:rFonts w:hint="eastAsia" w:ascii="宋体" w:hAnsi="宋体" w:eastAsia="宋体" w:cs="宋体"/>
                    <w:bCs/>
                    <w:sz w:val="21"/>
                    <w:szCs w:val="21"/>
                    <w:lang w:eastAsia="zh-CN"/>
                  </w:rPr>
                </w:rPrChange>
              </w:rPr>
            </w:pPr>
            <w:r>
              <w:rPr>
                <w:rFonts w:hint="eastAsia" w:ascii="宋体" w:hAnsi="宋体" w:eastAsia="宋体" w:cs="宋体"/>
                <w:bCs/>
                <w:sz w:val="21"/>
                <w:szCs w:val="21"/>
                <w:highlight w:val="none"/>
                <w:rPrChange w:id="517" w:author="程慧园" w:date="2026-09-28T17:06:07Z">
                  <w:rPr>
                    <w:rFonts w:hint="eastAsia" w:ascii="宋体" w:hAnsi="宋体" w:eastAsia="宋体" w:cs="宋体"/>
                    <w:bCs/>
                    <w:sz w:val="21"/>
                    <w:szCs w:val="21"/>
                  </w:rPr>
                </w:rPrChange>
              </w:rPr>
              <w:t>接受质疑的电子邮箱（或公众号）：</w:t>
            </w:r>
            <w:r>
              <w:rPr>
                <w:rFonts w:hint="eastAsia" w:ascii="宋体" w:hAnsi="宋体" w:eastAsia="宋体" w:cs="宋体"/>
                <w:bCs/>
                <w:sz w:val="21"/>
                <w:szCs w:val="21"/>
                <w:highlight w:val="none"/>
                <w:lang w:val="en-US" w:eastAsia="zh-CN"/>
                <w:rPrChange w:id="518" w:author="程慧园" w:date="2026-09-28T17:06:07Z">
                  <w:rPr>
                    <w:rFonts w:hint="eastAsia" w:ascii="宋体" w:hAnsi="宋体" w:eastAsia="宋体" w:cs="宋体"/>
                    <w:bCs/>
                    <w:sz w:val="21"/>
                    <w:szCs w:val="21"/>
                    <w:lang w:val="en-US" w:eastAsia="zh-CN"/>
                  </w:rPr>
                </w:rPrChange>
              </w:rPr>
              <w:t>2913455204@qq</w:t>
            </w:r>
            <w:r>
              <w:rPr>
                <w:rFonts w:hint="eastAsia" w:ascii="宋体" w:hAnsi="宋体" w:eastAsia="宋体" w:cs="宋体"/>
                <w:bCs/>
                <w:sz w:val="21"/>
                <w:szCs w:val="21"/>
                <w:highlight w:val="none"/>
                <w:lang w:val="en-US"/>
                <w:rPrChange w:id="519" w:author="程慧园" w:date="2026-09-28T17:06:07Z">
                  <w:rPr>
                    <w:rFonts w:hint="eastAsia" w:ascii="宋体" w:hAnsi="宋体" w:eastAsia="宋体" w:cs="宋体"/>
                    <w:bCs/>
                    <w:sz w:val="21"/>
                    <w:szCs w:val="21"/>
                    <w:lang w:val="en-US"/>
                  </w:rPr>
                </w:rPrChange>
              </w:rPr>
              <w:t>.com</w:t>
            </w:r>
          </w:p>
          <w:p w14:paraId="0BEA9F3E">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bCs/>
                <w:sz w:val="21"/>
                <w:szCs w:val="21"/>
                <w:highlight w:val="none"/>
                <w:lang w:val="en-US" w:eastAsia="zh-CN"/>
                <w:rPrChange w:id="520" w:author="程慧园" w:date="2026-09-28T17:06:07Z">
                  <w:rPr>
                    <w:rFonts w:hint="eastAsia" w:ascii="宋体" w:hAnsi="宋体" w:eastAsia="宋体" w:cs="宋体"/>
                    <w:bCs/>
                    <w:sz w:val="21"/>
                    <w:szCs w:val="21"/>
                    <w:lang w:val="en-US" w:eastAsia="zh-CN"/>
                  </w:rPr>
                </w:rPrChange>
              </w:rPr>
            </w:pPr>
          </w:p>
          <w:p w14:paraId="1B6DC436">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bCs/>
                <w:sz w:val="21"/>
                <w:szCs w:val="21"/>
                <w:highlight w:val="none"/>
                <w:lang w:val="en-US" w:eastAsia="zh-CN"/>
                <w:rPrChange w:id="521" w:author="程慧园" w:date="2026-09-28T17:06:07Z">
                  <w:rPr>
                    <w:rFonts w:hint="eastAsia" w:ascii="宋体" w:hAnsi="宋体" w:eastAsia="宋体" w:cs="宋体"/>
                    <w:bCs/>
                    <w:sz w:val="21"/>
                    <w:szCs w:val="21"/>
                    <w:lang w:val="en-US" w:eastAsia="zh-CN"/>
                  </w:rPr>
                </w:rPrChange>
              </w:rPr>
            </w:pPr>
            <w:r>
              <w:rPr>
                <w:rFonts w:hint="eastAsia" w:ascii="宋体" w:hAnsi="宋体" w:cs="宋体"/>
                <w:bCs/>
                <w:sz w:val="21"/>
                <w:szCs w:val="21"/>
                <w:highlight w:val="none"/>
                <w:lang w:val="en-US" w:eastAsia="zh-CN"/>
                <w:rPrChange w:id="522" w:author="程慧园" w:date="2026-09-28T17:06:07Z">
                  <w:rPr>
                    <w:rFonts w:hint="eastAsia" w:ascii="宋体" w:hAnsi="宋体" w:cs="宋体"/>
                    <w:bCs/>
                    <w:sz w:val="21"/>
                    <w:szCs w:val="21"/>
                    <w:lang w:val="en-US" w:eastAsia="zh-CN"/>
                  </w:rPr>
                </w:rPrChange>
              </w:rPr>
              <w:t>投标人</w:t>
            </w:r>
            <w:r>
              <w:rPr>
                <w:rFonts w:hint="eastAsia" w:ascii="宋体" w:hAnsi="宋体" w:eastAsia="宋体" w:cs="宋体"/>
                <w:bCs/>
                <w:sz w:val="21"/>
                <w:szCs w:val="21"/>
                <w:highlight w:val="none"/>
                <w:lang w:val="en-US" w:eastAsia="zh-CN"/>
                <w:rPrChange w:id="523" w:author="程慧园" w:date="2026-09-28T17:06:07Z">
                  <w:rPr>
                    <w:rFonts w:hint="eastAsia" w:ascii="宋体" w:hAnsi="宋体" w:eastAsia="宋体" w:cs="宋体"/>
                    <w:bCs/>
                    <w:sz w:val="21"/>
                    <w:szCs w:val="21"/>
                    <w:lang w:val="en-US" w:eastAsia="zh-CN"/>
                  </w:rPr>
                </w:rPrChange>
              </w:rPr>
              <w:t>提出质疑的递交方式、截止时间：</w:t>
            </w:r>
            <w:r>
              <w:rPr>
                <w:rFonts w:hint="eastAsia" w:ascii="宋体" w:hAnsi="宋体" w:cs="宋体"/>
                <w:bCs/>
                <w:sz w:val="21"/>
                <w:szCs w:val="21"/>
                <w:highlight w:val="none"/>
                <w:lang w:val="en-US" w:eastAsia="zh-CN"/>
                <w:rPrChange w:id="524" w:author="程慧园" w:date="2026-09-28T17:06:07Z">
                  <w:rPr>
                    <w:rFonts w:hint="eastAsia" w:ascii="宋体" w:hAnsi="宋体" w:cs="宋体"/>
                    <w:bCs/>
                    <w:sz w:val="21"/>
                    <w:szCs w:val="21"/>
                    <w:lang w:val="en-US" w:eastAsia="zh-CN"/>
                  </w:rPr>
                </w:rPrChange>
              </w:rPr>
              <w:t>投标人</w:t>
            </w:r>
            <w:r>
              <w:rPr>
                <w:rFonts w:hint="eastAsia" w:ascii="宋体" w:hAnsi="宋体" w:eastAsia="宋体" w:cs="宋体"/>
                <w:bCs/>
                <w:sz w:val="21"/>
                <w:szCs w:val="21"/>
                <w:highlight w:val="none"/>
                <w:lang w:val="en-US" w:eastAsia="zh-CN"/>
                <w:rPrChange w:id="525" w:author="程慧园" w:date="2026-09-28T17:06:07Z">
                  <w:rPr>
                    <w:rFonts w:hint="eastAsia" w:ascii="宋体" w:hAnsi="宋体" w:eastAsia="宋体" w:cs="宋体"/>
                    <w:bCs/>
                    <w:sz w:val="21"/>
                    <w:szCs w:val="21"/>
                    <w:lang w:val="en-US" w:eastAsia="zh-CN"/>
                  </w:rPr>
                </w:rPrChange>
              </w:rPr>
              <w:t>认为采购文件、中标结果使自己的权益受到损害的，可以在采购文件发布之日起、中标结果公示之日起，投标截止日期3日前以书面形式向采购人提出质疑，联系方式、通讯地址详见采购公告。质疑函格式参照采购</w:t>
            </w:r>
            <w:r>
              <w:rPr>
                <w:rFonts w:hint="eastAsia" w:ascii="宋体" w:hAnsi="宋体" w:cs="宋体"/>
                <w:bCs/>
                <w:sz w:val="21"/>
                <w:szCs w:val="21"/>
                <w:highlight w:val="none"/>
                <w:lang w:val="en-US" w:eastAsia="zh-CN"/>
                <w:rPrChange w:id="526" w:author="程慧园" w:date="2026-09-28T17:06:07Z">
                  <w:rPr>
                    <w:rFonts w:hint="eastAsia" w:ascii="宋体" w:hAnsi="宋体" w:cs="宋体"/>
                    <w:bCs/>
                    <w:sz w:val="21"/>
                    <w:szCs w:val="21"/>
                    <w:lang w:val="en-US" w:eastAsia="zh-CN"/>
                  </w:rPr>
                </w:rPrChange>
              </w:rPr>
              <w:t>投标人</w:t>
            </w:r>
            <w:r>
              <w:rPr>
                <w:rFonts w:hint="eastAsia" w:ascii="宋体" w:hAnsi="宋体" w:eastAsia="宋体" w:cs="宋体"/>
                <w:bCs/>
                <w:sz w:val="21"/>
                <w:szCs w:val="21"/>
                <w:highlight w:val="none"/>
                <w:lang w:val="en-US" w:eastAsia="zh-CN"/>
                <w:rPrChange w:id="527" w:author="程慧园" w:date="2026-09-28T17:06:07Z">
                  <w:rPr>
                    <w:rFonts w:hint="eastAsia" w:ascii="宋体" w:hAnsi="宋体" w:eastAsia="宋体" w:cs="宋体"/>
                    <w:bCs/>
                    <w:sz w:val="21"/>
                    <w:szCs w:val="21"/>
                    <w:lang w:val="en-US" w:eastAsia="zh-CN"/>
                  </w:rPr>
                </w:rPrChange>
              </w:rPr>
              <w:t>质疑函范本。</w:t>
            </w:r>
          </w:p>
          <w:p w14:paraId="0FBE6DC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bCs/>
                <w:sz w:val="21"/>
                <w:szCs w:val="21"/>
                <w:highlight w:val="none"/>
                <w:lang w:val="en-US" w:eastAsia="zh-CN"/>
                <w:rPrChange w:id="528" w:author="程慧园" w:date="2026-09-28T17:06:07Z">
                  <w:rPr>
                    <w:rFonts w:hint="eastAsia" w:ascii="宋体" w:hAnsi="宋体" w:eastAsia="宋体" w:cs="宋体"/>
                    <w:bCs/>
                    <w:sz w:val="21"/>
                    <w:szCs w:val="21"/>
                    <w:lang w:val="en-US" w:eastAsia="zh-CN"/>
                  </w:rPr>
                </w:rPrChange>
              </w:rPr>
            </w:pPr>
          </w:p>
          <w:p w14:paraId="45C7411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29" w:author="程慧园" w:date="2026-09-28T17:06:07Z">
                  <w:rPr>
                    <w:rFonts w:hint="eastAsia" w:ascii="宋体" w:hAnsi="宋体" w:eastAsia="宋体" w:cs="宋体"/>
                    <w:sz w:val="21"/>
                    <w:szCs w:val="21"/>
                  </w:rPr>
                </w:rPrChange>
              </w:rPr>
            </w:pPr>
            <w:r>
              <w:rPr>
                <w:rFonts w:hint="eastAsia" w:ascii="宋体" w:hAnsi="宋体" w:eastAsia="宋体" w:cs="宋体"/>
                <w:bCs/>
                <w:sz w:val="21"/>
                <w:szCs w:val="21"/>
                <w:highlight w:val="none"/>
                <w:rPrChange w:id="530" w:author="程慧园" w:date="2026-09-28T17:06:07Z">
                  <w:rPr>
                    <w:rFonts w:hint="eastAsia" w:ascii="宋体" w:hAnsi="宋体" w:eastAsia="宋体" w:cs="宋体"/>
                    <w:bCs/>
                    <w:sz w:val="21"/>
                    <w:szCs w:val="21"/>
                  </w:rPr>
                </w:rPrChange>
              </w:rPr>
              <w:t>询问答复：在</w:t>
            </w:r>
            <w:r>
              <w:rPr>
                <w:rFonts w:hint="eastAsia" w:ascii="宋体" w:hAnsi="宋体" w:eastAsia="宋体" w:cs="宋体"/>
                <w:bCs/>
                <w:sz w:val="21"/>
                <w:szCs w:val="21"/>
                <w:highlight w:val="none"/>
                <w:lang w:val="en-US" w:eastAsia="zh-CN"/>
                <w:rPrChange w:id="531" w:author="程慧园" w:date="2026-09-28T17:06:07Z">
                  <w:rPr>
                    <w:rFonts w:hint="eastAsia" w:ascii="宋体" w:hAnsi="宋体" w:eastAsia="宋体" w:cs="宋体"/>
                    <w:bCs/>
                    <w:sz w:val="21"/>
                    <w:szCs w:val="21"/>
                    <w:lang w:val="en-US" w:eastAsia="zh-CN"/>
                  </w:rPr>
                </w:rPrChange>
              </w:rPr>
              <w:t>阜阳投资发展集团有限公司(</w:t>
            </w:r>
            <w:r>
              <w:rPr>
                <w:rFonts w:hint="eastAsia" w:ascii="宋体" w:hAnsi="宋体" w:eastAsia="宋体" w:cs="宋体"/>
                <w:bCs/>
                <w:sz w:val="21"/>
                <w:szCs w:val="21"/>
                <w:highlight w:val="none"/>
                <w:lang w:val="en-US" w:eastAsia="zh-CN"/>
                <w:rPrChange w:id="532" w:author="程慧园" w:date="2026-09-28T17:06:07Z">
                  <w:rPr>
                    <w:rFonts w:hint="eastAsia" w:ascii="宋体" w:hAnsi="宋体" w:eastAsia="宋体" w:cs="宋体"/>
                    <w:bCs/>
                    <w:sz w:val="21"/>
                    <w:szCs w:val="21"/>
                    <w:lang w:val="en-US" w:eastAsia="zh-CN"/>
                  </w:rPr>
                </w:rPrChange>
              </w:rPr>
              <w:fldChar w:fldCharType="begin"/>
            </w:r>
            <w:r>
              <w:rPr>
                <w:rFonts w:hint="eastAsia" w:ascii="宋体" w:hAnsi="宋体" w:eastAsia="宋体" w:cs="宋体"/>
                <w:bCs/>
                <w:sz w:val="21"/>
                <w:szCs w:val="21"/>
                <w:highlight w:val="none"/>
                <w:lang w:val="en-US" w:eastAsia="zh-CN"/>
                <w:rPrChange w:id="533" w:author="程慧园" w:date="2026-09-28T17:06:07Z">
                  <w:rPr>
                    <w:rFonts w:hint="eastAsia" w:ascii="宋体" w:hAnsi="宋体" w:eastAsia="宋体" w:cs="宋体"/>
                    <w:bCs/>
                    <w:sz w:val="21"/>
                    <w:szCs w:val="21"/>
                    <w:lang w:val="en-US" w:eastAsia="zh-CN"/>
                  </w:rPr>
                </w:rPrChange>
              </w:rPr>
              <w:instrText xml:space="preserve"> HYPERLINK "http://jyzx.fy.gov.cn" </w:instrText>
            </w:r>
            <w:r>
              <w:rPr>
                <w:rFonts w:hint="eastAsia" w:ascii="宋体" w:hAnsi="宋体" w:eastAsia="宋体" w:cs="宋体"/>
                <w:bCs/>
                <w:sz w:val="21"/>
                <w:szCs w:val="21"/>
                <w:highlight w:val="none"/>
                <w:lang w:val="en-US" w:eastAsia="zh-CN"/>
                <w:rPrChange w:id="534" w:author="程慧园" w:date="2026-09-28T17:06:07Z">
                  <w:rPr>
                    <w:rFonts w:hint="eastAsia" w:ascii="宋体" w:hAnsi="宋体" w:eastAsia="宋体" w:cs="宋体"/>
                    <w:bCs/>
                    <w:sz w:val="21"/>
                    <w:szCs w:val="21"/>
                    <w:lang w:val="en-US" w:eastAsia="zh-CN"/>
                  </w:rPr>
                </w:rPrChange>
              </w:rPr>
              <w:fldChar w:fldCharType="separate"/>
            </w:r>
            <w:r>
              <w:rPr>
                <w:rFonts w:hint="eastAsia" w:ascii="宋体" w:hAnsi="宋体" w:eastAsia="宋体" w:cs="宋体"/>
                <w:bCs/>
                <w:sz w:val="21"/>
                <w:szCs w:val="21"/>
                <w:highlight w:val="none"/>
                <w:lang w:val="en-US" w:eastAsia="zh-CN"/>
                <w:rPrChange w:id="535" w:author="程慧园" w:date="2026-09-28T17:06:07Z">
                  <w:rPr>
                    <w:rFonts w:hint="eastAsia" w:ascii="宋体" w:hAnsi="宋体" w:eastAsia="宋体" w:cs="宋体"/>
                    <w:bCs/>
                    <w:sz w:val="21"/>
                    <w:szCs w:val="21"/>
                    <w:lang w:val="en-US" w:eastAsia="zh-CN"/>
                  </w:rPr>
                </w:rPrChange>
              </w:rPr>
              <w:t>http</w:t>
            </w:r>
            <w:r>
              <w:rPr>
                <w:rFonts w:hint="eastAsia" w:ascii="宋体" w:hAnsi="宋体" w:cs="宋体"/>
                <w:bCs/>
                <w:sz w:val="21"/>
                <w:szCs w:val="21"/>
                <w:highlight w:val="none"/>
                <w:lang w:val="en-US" w:eastAsia="zh-CN"/>
                <w:rPrChange w:id="536" w:author="程慧园" w:date="2026-09-28T17:06:07Z">
                  <w:rPr>
                    <w:rFonts w:hint="eastAsia" w:ascii="宋体" w:hAnsi="宋体" w:cs="宋体"/>
                    <w:bCs/>
                    <w:sz w:val="21"/>
                    <w:szCs w:val="21"/>
                    <w:lang w:val="en-US" w:eastAsia="zh-CN"/>
                  </w:rPr>
                </w:rPrChange>
              </w:rPr>
              <w:t>：</w:t>
            </w:r>
            <w:r>
              <w:rPr>
                <w:rFonts w:hint="eastAsia" w:ascii="宋体" w:hAnsi="宋体" w:eastAsia="宋体" w:cs="宋体"/>
                <w:bCs/>
                <w:sz w:val="21"/>
                <w:szCs w:val="21"/>
                <w:highlight w:val="none"/>
                <w:lang w:val="en-US" w:eastAsia="zh-CN"/>
                <w:rPrChange w:id="537" w:author="程慧园" w:date="2026-09-28T17:06:07Z">
                  <w:rPr>
                    <w:rFonts w:hint="eastAsia" w:ascii="宋体" w:hAnsi="宋体" w:eastAsia="宋体" w:cs="宋体"/>
                    <w:bCs/>
                    <w:sz w:val="21"/>
                    <w:szCs w:val="21"/>
                    <w:lang w:val="en-US" w:eastAsia="zh-CN"/>
                  </w:rPr>
                </w:rPrChange>
              </w:rPr>
              <w:t>//www.fytfjt.com/</w:t>
            </w:r>
            <w:r>
              <w:rPr>
                <w:rFonts w:hint="eastAsia" w:ascii="宋体" w:hAnsi="宋体" w:eastAsia="宋体" w:cs="宋体"/>
                <w:bCs/>
                <w:sz w:val="21"/>
                <w:szCs w:val="21"/>
                <w:highlight w:val="none"/>
                <w:lang w:val="en-US" w:eastAsia="zh-CN"/>
                <w:rPrChange w:id="538" w:author="程慧园" w:date="2026-09-28T17:06:07Z">
                  <w:rPr>
                    <w:rFonts w:hint="eastAsia" w:ascii="宋体" w:hAnsi="宋体" w:eastAsia="宋体" w:cs="宋体"/>
                    <w:bCs/>
                    <w:sz w:val="21"/>
                    <w:szCs w:val="21"/>
                    <w:lang w:val="en-US" w:eastAsia="zh-CN"/>
                  </w:rPr>
                </w:rPrChange>
              </w:rPr>
              <w:fldChar w:fldCharType="end"/>
            </w:r>
            <w:r>
              <w:rPr>
                <w:rFonts w:hint="eastAsia" w:ascii="宋体" w:hAnsi="宋体" w:eastAsia="宋体" w:cs="宋体"/>
                <w:bCs/>
                <w:sz w:val="21"/>
                <w:szCs w:val="21"/>
                <w:highlight w:val="none"/>
                <w:lang w:val="en-US" w:eastAsia="zh-CN"/>
                <w:rPrChange w:id="539" w:author="程慧园" w:date="2026-09-28T17:06:07Z">
                  <w:rPr>
                    <w:rFonts w:hint="eastAsia" w:ascii="宋体" w:hAnsi="宋体" w:eastAsia="宋体" w:cs="宋体"/>
                    <w:bCs/>
                    <w:sz w:val="21"/>
                    <w:szCs w:val="21"/>
                    <w:lang w:val="en-US" w:eastAsia="zh-CN"/>
                  </w:rPr>
                </w:rPrChange>
              </w:rPr>
              <w:t>)网站自行下载。</w:t>
            </w:r>
            <w:r>
              <w:rPr>
                <w:rFonts w:hint="eastAsia" w:ascii="宋体" w:hAnsi="宋体" w:eastAsia="宋体" w:cs="宋体"/>
                <w:bCs/>
                <w:sz w:val="21"/>
                <w:szCs w:val="21"/>
                <w:highlight w:val="none"/>
                <w:lang w:eastAsia="zh-CN"/>
                <w:rPrChange w:id="540" w:author="程慧园" w:date="2026-09-28T17:06:07Z">
                  <w:rPr>
                    <w:rFonts w:hint="eastAsia" w:ascii="宋体" w:hAnsi="宋体" w:eastAsia="宋体" w:cs="宋体"/>
                    <w:bCs/>
                    <w:sz w:val="21"/>
                    <w:szCs w:val="21"/>
                    <w:lang w:eastAsia="zh-CN"/>
                  </w:rPr>
                </w:rPrChange>
              </w:rPr>
              <w:t>采购</w:t>
            </w:r>
            <w:r>
              <w:rPr>
                <w:rFonts w:hint="eastAsia" w:ascii="宋体" w:hAnsi="宋体" w:eastAsia="宋体" w:cs="宋体"/>
                <w:bCs/>
                <w:sz w:val="21"/>
                <w:szCs w:val="21"/>
                <w:highlight w:val="none"/>
                <w:rPrChange w:id="541" w:author="程慧园" w:date="2026-09-28T17:06:07Z">
                  <w:rPr>
                    <w:rFonts w:hint="eastAsia" w:ascii="宋体" w:hAnsi="宋体" w:eastAsia="宋体" w:cs="宋体"/>
                    <w:bCs/>
                    <w:sz w:val="21"/>
                    <w:szCs w:val="21"/>
                  </w:rPr>
                </w:rPrChange>
              </w:rPr>
              <w:t>人不再另行通知。该答复内容为</w:t>
            </w:r>
            <w:r>
              <w:rPr>
                <w:rFonts w:hint="eastAsia" w:ascii="宋体" w:hAnsi="宋体" w:eastAsia="宋体" w:cs="宋体"/>
                <w:bCs/>
                <w:sz w:val="21"/>
                <w:szCs w:val="21"/>
                <w:highlight w:val="none"/>
                <w:lang w:eastAsia="zh-CN"/>
                <w:rPrChange w:id="542" w:author="程慧园" w:date="2026-09-28T17:06:07Z">
                  <w:rPr>
                    <w:rFonts w:hint="eastAsia" w:ascii="宋体" w:hAnsi="宋体" w:eastAsia="宋体" w:cs="宋体"/>
                    <w:bCs/>
                    <w:sz w:val="21"/>
                    <w:szCs w:val="21"/>
                    <w:lang w:eastAsia="zh-CN"/>
                  </w:rPr>
                </w:rPrChange>
              </w:rPr>
              <w:t>采购</w:t>
            </w:r>
            <w:r>
              <w:rPr>
                <w:rFonts w:hint="eastAsia" w:ascii="宋体" w:hAnsi="宋体" w:eastAsia="宋体" w:cs="宋体"/>
                <w:bCs/>
                <w:sz w:val="21"/>
                <w:szCs w:val="21"/>
                <w:highlight w:val="none"/>
                <w:rPrChange w:id="543" w:author="程慧园" w:date="2026-09-28T17:06:07Z">
                  <w:rPr>
                    <w:rFonts w:hint="eastAsia" w:ascii="宋体" w:hAnsi="宋体" w:eastAsia="宋体" w:cs="宋体"/>
                    <w:bCs/>
                    <w:sz w:val="21"/>
                    <w:szCs w:val="21"/>
                  </w:rPr>
                </w:rPrChange>
              </w:rPr>
              <w:t>文件的组成部分，对</w:t>
            </w:r>
            <w:r>
              <w:rPr>
                <w:rFonts w:hint="eastAsia" w:ascii="宋体" w:hAnsi="宋体" w:cs="宋体"/>
                <w:bCs/>
                <w:sz w:val="21"/>
                <w:szCs w:val="21"/>
                <w:highlight w:val="none"/>
                <w:lang w:eastAsia="zh-CN"/>
                <w:rPrChange w:id="544" w:author="程慧园" w:date="2026-09-28T17:06:07Z">
                  <w:rPr>
                    <w:rFonts w:hint="eastAsia" w:ascii="宋体" w:hAnsi="宋体" w:cs="宋体"/>
                    <w:bCs/>
                    <w:sz w:val="21"/>
                    <w:szCs w:val="21"/>
                    <w:lang w:eastAsia="zh-CN"/>
                  </w:rPr>
                </w:rPrChange>
              </w:rPr>
              <w:t>投标人</w:t>
            </w:r>
            <w:r>
              <w:rPr>
                <w:rFonts w:hint="eastAsia" w:ascii="宋体" w:hAnsi="宋体" w:eastAsia="宋体" w:cs="宋体"/>
                <w:bCs/>
                <w:sz w:val="21"/>
                <w:szCs w:val="21"/>
                <w:highlight w:val="none"/>
                <w:rPrChange w:id="545" w:author="程慧园" w:date="2026-09-28T17:06:07Z">
                  <w:rPr>
                    <w:rFonts w:hint="eastAsia" w:ascii="宋体" w:hAnsi="宋体" w:eastAsia="宋体" w:cs="宋体"/>
                    <w:bCs/>
                    <w:sz w:val="21"/>
                    <w:szCs w:val="21"/>
                  </w:rPr>
                </w:rPrChange>
              </w:rPr>
              <w:t>具有同样约束力效力。</w:t>
            </w:r>
            <w:r>
              <w:rPr>
                <w:rFonts w:hint="eastAsia" w:ascii="宋体" w:hAnsi="宋体" w:cs="宋体"/>
                <w:bCs/>
                <w:sz w:val="21"/>
                <w:szCs w:val="21"/>
                <w:highlight w:val="none"/>
                <w:lang w:eastAsia="zh-CN"/>
                <w:rPrChange w:id="546" w:author="程慧园" w:date="2026-09-28T17:06:07Z">
                  <w:rPr>
                    <w:rFonts w:hint="eastAsia" w:ascii="宋体" w:hAnsi="宋体" w:cs="宋体"/>
                    <w:bCs/>
                    <w:sz w:val="21"/>
                    <w:szCs w:val="21"/>
                    <w:lang w:eastAsia="zh-CN"/>
                  </w:rPr>
                </w:rPrChange>
              </w:rPr>
              <w:t>投标人</w:t>
            </w:r>
            <w:r>
              <w:rPr>
                <w:rFonts w:hint="eastAsia" w:ascii="宋体" w:hAnsi="宋体" w:eastAsia="宋体" w:cs="宋体"/>
                <w:bCs/>
                <w:sz w:val="21"/>
                <w:szCs w:val="21"/>
                <w:highlight w:val="none"/>
                <w:rPrChange w:id="547" w:author="程慧园" w:date="2026-09-28T17:06:07Z">
                  <w:rPr>
                    <w:rFonts w:hint="eastAsia" w:ascii="宋体" w:hAnsi="宋体" w:eastAsia="宋体" w:cs="宋体"/>
                    <w:bCs/>
                    <w:sz w:val="21"/>
                    <w:szCs w:val="21"/>
                  </w:rPr>
                </w:rPrChange>
              </w:rPr>
              <w:t>应主动上网查询。</w:t>
            </w:r>
            <w:r>
              <w:rPr>
                <w:rFonts w:hint="eastAsia" w:ascii="宋体" w:hAnsi="宋体" w:eastAsia="宋体" w:cs="宋体"/>
                <w:bCs/>
                <w:sz w:val="21"/>
                <w:szCs w:val="21"/>
                <w:highlight w:val="none"/>
                <w:lang w:eastAsia="zh-CN"/>
                <w:rPrChange w:id="548" w:author="程慧园" w:date="2026-09-28T17:06:07Z">
                  <w:rPr>
                    <w:rFonts w:hint="eastAsia" w:ascii="宋体" w:hAnsi="宋体" w:eastAsia="宋体" w:cs="宋体"/>
                    <w:bCs/>
                    <w:sz w:val="21"/>
                    <w:szCs w:val="21"/>
                    <w:lang w:eastAsia="zh-CN"/>
                  </w:rPr>
                </w:rPrChange>
              </w:rPr>
              <w:t>采购</w:t>
            </w:r>
            <w:r>
              <w:rPr>
                <w:rFonts w:hint="eastAsia" w:ascii="宋体" w:hAnsi="宋体" w:eastAsia="宋体" w:cs="宋体"/>
                <w:bCs/>
                <w:sz w:val="21"/>
                <w:szCs w:val="21"/>
                <w:highlight w:val="none"/>
                <w:rPrChange w:id="549" w:author="程慧园" w:date="2026-09-28T17:06:07Z">
                  <w:rPr>
                    <w:rFonts w:hint="eastAsia" w:ascii="宋体" w:hAnsi="宋体" w:eastAsia="宋体" w:cs="宋体"/>
                    <w:bCs/>
                    <w:sz w:val="21"/>
                    <w:szCs w:val="21"/>
                  </w:rPr>
                </w:rPrChange>
              </w:rPr>
              <w:t>人不承担</w:t>
            </w:r>
            <w:r>
              <w:rPr>
                <w:rFonts w:hint="eastAsia" w:ascii="宋体" w:hAnsi="宋体" w:cs="宋体"/>
                <w:bCs/>
                <w:sz w:val="21"/>
                <w:szCs w:val="21"/>
                <w:highlight w:val="none"/>
                <w:lang w:eastAsia="zh-CN"/>
                <w:rPrChange w:id="550" w:author="程慧园" w:date="2026-09-28T17:06:07Z">
                  <w:rPr>
                    <w:rFonts w:hint="eastAsia" w:ascii="宋体" w:hAnsi="宋体" w:cs="宋体"/>
                    <w:bCs/>
                    <w:sz w:val="21"/>
                    <w:szCs w:val="21"/>
                    <w:lang w:eastAsia="zh-CN"/>
                  </w:rPr>
                </w:rPrChange>
              </w:rPr>
              <w:t>投标人</w:t>
            </w:r>
            <w:r>
              <w:rPr>
                <w:rFonts w:hint="eastAsia" w:ascii="宋体" w:hAnsi="宋体" w:eastAsia="宋体" w:cs="宋体"/>
                <w:bCs/>
                <w:sz w:val="21"/>
                <w:szCs w:val="21"/>
                <w:highlight w:val="none"/>
                <w:rPrChange w:id="551" w:author="程慧园" w:date="2026-09-28T17:06:07Z">
                  <w:rPr>
                    <w:rFonts w:hint="eastAsia" w:ascii="宋体" w:hAnsi="宋体" w:eastAsia="宋体" w:cs="宋体"/>
                    <w:bCs/>
                    <w:sz w:val="21"/>
                    <w:szCs w:val="21"/>
                  </w:rPr>
                </w:rPrChange>
              </w:rPr>
              <w:t>未及时关注相关信息引发的相关责任。</w:t>
            </w:r>
          </w:p>
        </w:tc>
      </w:tr>
      <w:tr w14:paraId="5F61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55FA2775">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52"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53" w:author="程慧园" w:date="2026-09-28T17:06:07Z">
                  <w:rPr>
                    <w:rFonts w:hint="eastAsia" w:ascii="宋体" w:hAnsi="宋体" w:eastAsia="宋体" w:cs="宋体"/>
                    <w:sz w:val="21"/>
                    <w:szCs w:val="21"/>
                  </w:rPr>
                </w:rPrChange>
              </w:rPr>
              <w:t>2.3</w:t>
            </w:r>
          </w:p>
        </w:tc>
        <w:tc>
          <w:tcPr>
            <w:tcW w:w="897" w:type="pct"/>
            <w:noWrap w:val="0"/>
            <w:vAlign w:val="center"/>
          </w:tcPr>
          <w:p w14:paraId="4690D35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54"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lang w:eastAsia="zh-CN"/>
                <w:rPrChange w:id="555"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556" w:author="程慧园" w:date="2026-09-28T17:06:07Z">
                  <w:rPr>
                    <w:rFonts w:hint="eastAsia" w:ascii="宋体" w:hAnsi="宋体" w:eastAsia="宋体" w:cs="宋体"/>
                    <w:sz w:val="21"/>
                    <w:szCs w:val="21"/>
                  </w:rPr>
                </w:rPrChange>
              </w:rPr>
              <w:t>文件的澄清及修改</w:t>
            </w:r>
          </w:p>
        </w:tc>
        <w:tc>
          <w:tcPr>
            <w:tcW w:w="3684" w:type="pct"/>
            <w:noWrap w:val="0"/>
            <w:vAlign w:val="center"/>
          </w:tcPr>
          <w:p w14:paraId="5E8ACE8C">
            <w:pPr>
              <w:pStyle w:val="17"/>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57" w:author="程慧园" w:date="2026-09-28T17:06:07Z">
                  <w:rPr>
                    <w:rFonts w:hint="eastAsia" w:ascii="宋体" w:hAnsi="宋体" w:eastAsia="宋体" w:cs="宋体"/>
                    <w:sz w:val="21"/>
                    <w:szCs w:val="21"/>
                  </w:rPr>
                </w:rPrChange>
              </w:rPr>
            </w:pPr>
          </w:p>
          <w:p w14:paraId="70D9A95A">
            <w:pPr>
              <w:pStyle w:val="17"/>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58"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59" w:author="程慧园" w:date="2026-09-28T17:06:07Z">
                  <w:rPr>
                    <w:rFonts w:hint="eastAsia" w:ascii="宋体" w:hAnsi="宋体" w:eastAsia="宋体" w:cs="宋体"/>
                    <w:sz w:val="21"/>
                    <w:szCs w:val="21"/>
                  </w:rPr>
                </w:rPrChange>
              </w:rPr>
              <w:t>澄清或修改：在</w:t>
            </w:r>
            <w:r>
              <w:rPr>
                <w:rFonts w:hint="eastAsia" w:ascii="宋体" w:hAnsi="宋体" w:eastAsia="宋体" w:cs="宋体"/>
                <w:sz w:val="21"/>
                <w:szCs w:val="21"/>
                <w:highlight w:val="none"/>
                <w:lang w:val="en-US"/>
                <w:rPrChange w:id="560" w:author="程慧园" w:date="2026-09-28T17:06:07Z">
                  <w:rPr>
                    <w:rFonts w:hint="eastAsia" w:ascii="宋体" w:hAnsi="宋体" w:eastAsia="宋体" w:cs="宋体"/>
                    <w:sz w:val="21"/>
                    <w:szCs w:val="21"/>
                    <w:lang w:val="en-US"/>
                  </w:rPr>
                </w:rPrChange>
              </w:rPr>
              <w:t>阜阳投资发展集团有限公司(</w:t>
            </w:r>
            <w:r>
              <w:rPr>
                <w:rFonts w:hint="eastAsia" w:ascii="宋体" w:hAnsi="宋体" w:eastAsia="宋体" w:cs="宋体"/>
                <w:sz w:val="21"/>
                <w:szCs w:val="21"/>
                <w:highlight w:val="none"/>
                <w:rPrChange w:id="561" w:author="程慧园" w:date="2026-09-28T17:06:07Z">
                  <w:rPr>
                    <w:rFonts w:hint="eastAsia" w:ascii="宋体" w:hAnsi="宋体" w:eastAsia="宋体" w:cs="宋体"/>
                    <w:sz w:val="21"/>
                    <w:szCs w:val="21"/>
                  </w:rPr>
                </w:rPrChange>
              </w:rPr>
              <w:fldChar w:fldCharType="begin"/>
            </w:r>
            <w:r>
              <w:rPr>
                <w:rFonts w:hint="eastAsia" w:ascii="宋体" w:hAnsi="宋体" w:eastAsia="宋体" w:cs="宋体"/>
                <w:sz w:val="21"/>
                <w:szCs w:val="21"/>
                <w:highlight w:val="none"/>
                <w:rPrChange w:id="562" w:author="程慧园" w:date="2026-09-28T17:06:07Z">
                  <w:rPr>
                    <w:rFonts w:hint="eastAsia" w:ascii="宋体" w:hAnsi="宋体" w:eastAsia="宋体" w:cs="宋体"/>
                    <w:sz w:val="21"/>
                    <w:szCs w:val="21"/>
                  </w:rPr>
                </w:rPrChange>
              </w:rPr>
              <w:instrText xml:space="preserve"> HYPERLINK "http://jyzx.fy.gov.cn" </w:instrText>
            </w:r>
            <w:r>
              <w:rPr>
                <w:rFonts w:hint="eastAsia" w:ascii="宋体" w:hAnsi="宋体" w:eastAsia="宋体" w:cs="宋体"/>
                <w:sz w:val="21"/>
                <w:szCs w:val="21"/>
                <w:highlight w:val="none"/>
                <w:rPrChange w:id="563" w:author="程慧园" w:date="2026-09-28T17:06:07Z">
                  <w:rPr>
                    <w:rFonts w:hint="eastAsia" w:ascii="宋体" w:hAnsi="宋体" w:eastAsia="宋体" w:cs="宋体"/>
                    <w:sz w:val="21"/>
                    <w:szCs w:val="21"/>
                  </w:rPr>
                </w:rPrChange>
              </w:rPr>
              <w:fldChar w:fldCharType="separate"/>
            </w:r>
            <w:r>
              <w:rPr>
                <w:rFonts w:hint="eastAsia" w:ascii="宋体" w:hAnsi="宋体" w:eastAsia="宋体" w:cs="宋体"/>
                <w:sz w:val="21"/>
                <w:szCs w:val="21"/>
                <w:highlight w:val="none"/>
                <w:lang w:val="en-US"/>
                <w:rPrChange w:id="564" w:author="程慧园" w:date="2026-09-28T17:06:07Z">
                  <w:rPr>
                    <w:rFonts w:hint="eastAsia" w:ascii="宋体" w:hAnsi="宋体" w:eastAsia="宋体" w:cs="宋体"/>
                    <w:sz w:val="21"/>
                    <w:szCs w:val="21"/>
                    <w:lang w:val="en-US"/>
                  </w:rPr>
                </w:rPrChange>
              </w:rPr>
              <w:t>http</w:t>
            </w:r>
            <w:r>
              <w:rPr>
                <w:rFonts w:hint="eastAsia" w:ascii="宋体" w:hAnsi="宋体" w:cs="宋体"/>
                <w:sz w:val="21"/>
                <w:szCs w:val="21"/>
                <w:highlight w:val="none"/>
                <w:lang w:val="en-US" w:eastAsia="zh-CN"/>
                <w:rPrChange w:id="565" w:author="程慧园" w:date="2026-09-28T17:06:07Z">
                  <w:rPr>
                    <w:rFonts w:hint="eastAsia" w:ascii="宋体" w:hAnsi="宋体" w:cs="宋体"/>
                    <w:sz w:val="21"/>
                    <w:szCs w:val="21"/>
                    <w:lang w:val="en-US" w:eastAsia="zh-CN"/>
                  </w:rPr>
                </w:rPrChange>
              </w:rPr>
              <w:t>：</w:t>
            </w:r>
            <w:r>
              <w:rPr>
                <w:rFonts w:hint="eastAsia" w:ascii="宋体" w:hAnsi="宋体" w:eastAsia="宋体" w:cs="宋体"/>
                <w:sz w:val="21"/>
                <w:szCs w:val="21"/>
                <w:highlight w:val="none"/>
                <w:lang w:val="en-US"/>
                <w:rPrChange w:id="566" w:author="程慧园" w:date="2026-09-28T17:06:07Z">
                  <w:rPr>
                    <w:rFonts w:hint="eastAsia" w:ascii="宋体" w:hAnsi="宋体" w:eastAsia="宋体" w:cs="宋体"/>
                    <w:sz w:val="21"/>
                    <w:szCs w:val="21"/>
                    <w:lang w:val="en-US"/>
                  </w:rPr>
                </w:rPrChange>
              </w:rPr>
              <w:t>//www.fytfjt.com/</w:t>
            </w:r>
            <w:r>
              <w:rPr>
                <w:rFonts w:hint="eastAsia" w:ascii="宋体" w:hAnsi="宋体" w:eastAsia="宋体" w:cs="宋体"/>
                <w:sz w:val="21"/>
                <w:szCs w:val="21"/>
                <w:highlight w:val="none"/>
                <w:lang w:val="en-US"/>
                <w:rPrChange w:id="567" w:author="程慧园" w:date="2026-09-28T17:06:07Z">
                  <w:rPr>
                    <w:rFonts w:hint="eastAsia" w:ascii="宋体" w:hAnsi="宋体" w:eastAsia="宋体" w:cs="宋体"/>
                    <w:sz w:val="21"/>
                    <w:szCs w:val="21"/>
                    <w:lang w:val="en-US"/>
                  </w:rPr>
                </w:rPrChange>
              </w:rPr>
              <w:fldChar w:fldCharType="end"/>
            </w:r>
            <w:r>
              <w:rPr>
                <w:rFonts w:hint="eastAsia" w:ascii="宋体" w:hAnsi="宋体" w:eastAsia="宋体" w:cs="宋体"/>
                <w:sz w:val="21"/>
                <w:szCs w:val="21"/>
                <w:highlight w:val="none"/>
                <w:lang w:val="en-US"/>
                <w:rPrChange w:id="568" w:author="程慧园" w:date="2026-09-28T17:06:07Z">
                  <w:rPr>
                    <w:rFonts w:hint="eastAsia" w:ascii="宋体" w:hAnsi="宋体" w:eastAsia="宋体" w:cs="宋体"/>
                    <w:sz w:val="21"/>
                    <w:szCs w:val="21"/>
                    <w:lang w:val="en-US"/>
                  </w:rPr>
                </w:rPrChange>
              </w:rPr>
              <w:t>)网站</w:t>
            </w:r>
            <w:r>
              <w:rPr>
                <w:rFonts w:hint="eastAsia" w:ascii="宋体" w:hAnsi="宋体" w:eastAsia="宋体" w:cs="宋体"/>
                <w:sz w:val="21"/>
                <w:szCs w:val="21"/>
                <w:highlight w:val="none"/>
                <w:lang w:val="en-US" w:eastAsia="zh-CN"/>
                <w:rPrChange w:id="569" w:author="程慧园" w:date="2026-09-28T17:06:07Z">
                  <w:rPr>
                    <w:rFonts w:hint="eastAsia" w:ascii="宋体" w:hAnsi="宋体" w:eastAsia="宋体" w:cs="宋体"/>
                    <w:sz w:val="21"/>
                    <w:szCs w:val="21"/>
                    <w:lang w:val="en-US" w:eastAsia="zh-CN"/>
                  </w:rPr>
                </w:rPrChange>
              </w:rPr>
              <w:t>发布，</w:t>
            </w:r>
            <w:r>
              <w:rPr>
                <w:rFonts w:hint="eastAsia" w:ascii="宋体" w:hAnsi="宋体" w:eastAsia="宋体" w:cs="宋体"/>
                <w:sz w:val="21"/>
                <w:szCs w:val="21"/>
                <w:highlight w:val="none"/>
                <w:rPrChange w:id="570" w:author="程慧园" w:date="2026-09-28T17:06:07Z">
                  <w:rPr>
                    <w:rFonts w:hint="eastAsia" w:ascii="宋体" w:hAnsi="宋体" w:eastAsia="宋体" w:cs="宋体"/>
                    <w:sz w:val="21"/>
                    <w:szCs w:val="21"/>
                  </w:rPr>
                </w:rPrChange>
              </w:rPr>
              <w:t>该澄清或修改内容为</w:t>
            </w:r>
            <w:r>
              <w:rPr>
                <w:rFonts w:hint="eastAsia" w:ascii="宋体" w:hAnsi="宋体" w:eastAsia="宋体" w:cs="宋体"/>
                <w:sz w:val="21"/>
                <w:szCs w:val="21"/>
                <w:highlight w:val="none"/>
                <w:lang w:eastAsia="zh-CN"/>
                <w:rPrChange w:id="571"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572" w:author="程慧园" w:date="2026-09-28T17:06:07Z">
                  <w:rPr>
                    <w:rFonts w:hint="eastAsia" w:ascii="宋体" w:hAnsi="宋体" w:eastAsia="宋体" w:cs="宋体"/>
                    <w:sz w:val="21"/>
                    <w:szCs w:val="21"/>
                  </w:rPr>
                </w:rPrChange>
              </w:rPr>
              <w:t>文件的组成部分，对</w:t>
            </w:r>
            <w:r>
              <w:rPr>
                <w:rFonts w:hint="eastAsia" w:ascii="宋体" w:hAnsi="宋体" w:cs="宋体"/>
                <w:sz w:val="21"/>
                <w:szCs w:val="21"/>
                <w:highlight w:val="none"/>
                <w:lang w:eastAsia="zh-CN"/>
                <w:rPrChange w:id="573" w:author="程慧园" w:date="2026-09-28T17:06:07Z">
                  <w:rPr>
                    <w:rFonts w:hint="eastAsia" w:ascii="宋体" w:hAnsi="宋体" w:cs="宋体"/>
                    <w:sz w:val="21"/>
                    <w:szCs w:val="21"/>
                    <w:lang w:eastAsia="zh-CN"/>
                  </w:rPr>
                </w:rPrChange>
              </w:rPr>
              <w:t>投标人</w:t>
            </w:r>
            <w:r>
              <w:rPr>
                <w:rFonts w:hint="eastAsia" w:ascii="宋体" w:hAnsi="宋体" w:eastAsia="宋体" w:cs="宋体"/>
                <w:sz w:val="21"/>
                <w:szCs w:val="21"/>
                <w:highlight w:val="none"/>
                <w:rPrChange w:id="574" w:author="程慧园" w:date="2026-09-28T17:06:07Z">
                  <w:rPr>
                    <w:rFonts w:hint="eastAsia" w:ascii="宋体" w:hAnsi="宋体" w:eastAsia="宋体" w:cs="宋体"/>
                    <w:sz w:val="21"/>
                    <w:szCs w:val="21"/>
                  </w:rPr>
                </w:rPrChange>
              </w:rPr>
              <w:t>具有同样约束力。</w:t>
            </w:r>
            <w:r>
              <w:rPr>
                <w:rFonts w:hint="eastAsia" w:ascii="宋体" w:hAnsi="宋体" w:cs="宋体"/>
                <w:sz w:val="21"/>
                <w:szCs w:val="21"/>
                <w:highlight w:val="none"/>
                <w:lang w:eastAsia="zh-CN"/>
                <w:rPrChange w:id="575" w:author="程慧园" w:date="2026-09-28T17:06:07Z">
                  <w:rPr>
                    <w:rFonts w:hint="eastAsia" w:ascii="宋体" w:hAnsi="宋体" w:cs="宋体"/>
                    <w:sz w:val="21"/>
                    <w:szCs w:val="21"/>
                    <w:lang w:eastAsia="zh-CN"/>
                  </w:rPr>
                </w:rPrChange>
              </w:rPr>
              <w:t>投标人</w:t>
            </w:r>
            <w:r>
              <w:rPr>
                <w:rFonts w:hint="eastAsia" w:ascii="宋体" w:hAnsi="宋体" w:eastAsia="宋体" w:cs="宋体"/>
                <w:sz w:val="21"/>
                <w:szCs w:val="21"/>
                <w:highlight w:val="none"/>
                <w:rPrChange w:id="576" w:author="程慧园" w:date="2026-09-28T17:06:07Z">
                  <w:rPr>
                    <w:rFonts w:hint="eastAsia" w:ascii="宋体" w:hAnsi="宋体" w:eastAsia="宋体" w:cs="宋体"/>
                    <w:sz w:val="21"/>
                    <w:szCs w:val="21"/>
                  </w:rPr>
                </w:rPrChange>
              </w:rPr>
              <w:t>应主动上网查询。</w:t>
            </w:r>
            <w:r>
              <w:rPr>
                <w:rFonts w:hint="eastAsia" w:ascii="宋体" w:hAnsi="宋体" w:eastAsia="宋体" w:cs="宋体"/>
                <w:sz w:val="21"/>
                <w:szCs w:val="21"/>
                <w:highlight w:val="none"/>
                <w:lang w:eastAsia="zh-CN"/>
                <w:rPrChange w:id="577" w:author="程慧园" w:date="2026-09-28T17:06:07Z">
                  <w:rPr>
                    <w:rFonts w:hint="eastAsia" w:ascii="宋体" w:hAnsi="宋体" w:eastAsia="宋体" w:cs="宋体"/>
                    <w:sz w:val="21"/>
                    <w:szCs w:val="21"/>
                    <w:lang w:eastAsia="zh-CN"/>
                  </w:rPr>
                </w:rPrChange>
              </w:rPr>
              <w:t>采购</w:t>
            </w:r>
            <w:r>
              <w:rPr>
                <w:rFonts w:hint="eastAsia" w:ascii="宋体" w:hAnsi="宋体" w:eastAsia="宋体" w:cs="宋体"/>
                <w:sz w:val="21"/>
                <w:szCs w:val="21"/>
                <w:highlight w:val="none"/>
                <w:rPrChange w:id="578" w:author="程慧园" w:date="2026-09-28T17:06:07Z">
                  <w:rPr>
                    <w:rFonts w:hint="eastAsia" w:ascii="宋体" w:hAnsi="宋体" w:eastAsia="宋体" w:cs="宋体"/>
                    <w:sz w:val="21"/>
                    <w:szCs w:val="21"/>
                  </w:rPr>
                </w:rPrChange>
              </w:rPr>
              <w:t>人不承担</w:t>
            </w:r>
            <w:r>
              <w:rPr>
                <w:rFonts w:hint="eastAsia" w:ascii="宋体" w:hAnsi="宋体" w:cs="宋体"/>
                <w:sz w:val="21"/>
                <w:szCs w:val="21"/>
                <w:highlight w:val="none"/>
                <w:lang w:eastAsia="zh-CN"/>
                <w:rPrChange w:id="579" w:author="程慧园" w:date="2026-09-28T17:06:07Z">
                  <w:rPr>
                    <w:rFonts w:hint="eastAsia" w:ascii="宋体" w:hAnsi="宋体" w:cs="宋体"/>
                    <w:sz w:val="21"/>
                    <w:szCs w:val="21"/>
                    <w:lang w:eastAsia="zh-CN"/>
                  </w:rPr>
                </w:rPrChange>
              </w:rPr>
              <w:t>投标人</w:t>
            </w:r>
            <w:r>
              <w:rPr>
                <w:rFonts w:hint="eastAsia" w:ascii="宋体" w:hAnsi="宋体" w:eastAsia="宋体" w:cs="宋体"/>
                <w:sz w:val="21"/>
                <w:szCs w:val="21"/>
                <w:highlight w:val="none"/>
                <w:rPrChange w:id="580" w:author="程慧园" w:date="2026-09-28T17:06:07Z">
                  <w:rPr>
                    <w:rFonts w:hint="eastAsia" w:ascii="宋体" w:hAnsi="宋体" w:eastAsia="宋体" w:cs="宋体"/>
                    <w:sz w:val="21"/>
                    <w:szCs w:val="21"/>
                  </w:rPr>
                </w:rPrChange>
              </w:rPr>
              <w:t>未及时关注相关信息引发的相关责任。</w:t>
            </w:r>
          </w:p>
          <w:p w14:paraId="176E22A6">
            <w:pPr>
              <w:pStyle w:val="17"/>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81" w:author="程慧园" w:date="2026-09-28T17:06:07Z">
                  <w:rPr>
                    <w:rFonts w:hint="eastAsia" w:ascii="宋体" w:hAnsi="宋体" w:eastAsia="宋体" w:cs="宋体"/>
                    <w:sz w:val="21"/>
                    <w:szCs w:val="21"/>
                  </w:rPr>
                </w:rPrChange>
              </w:rPr>
            </w:pPr>
            <w:r>
              <w:rPr>
                <w:rFonts w:hint="eastAsia" w:ascii="宋体" w:hAnsi="宋体" w:eastAsia="宋体" w:cs="宋体"/>
                <w:kern w:val="0"/>
                <w:sz w:val="21"/>
                <w:szCs w:val="21"/>
                <w:highlight w:val="none"/>
                <w:rPrChange w:id="582" w:author="程慧园" w:date="2026-09-28T17:06:07Z">
                  <w:rPr>
                    <w:rFonts w:hint="eastAsia" w:ascii="宋体" w:hAnsi="宋体" w:eastAsia="宋体" w:cs="宋体"/>
                    <w:kern w:val="0"/>
                    <w:sz w:val="21"/>
                    <w:szCs w:val="21"/>
                  </w:rPr>
                </w:rPrChange>
              </w:rPr>
              <w:t>在投标截止时间前，</w:t>
            </w:r>
            <w:r>
              <w:rPr>
                <w:rFonts w:hint="eastAsia" w:ascii="宋体" w:hAnsi="宋体" w:eastAsia="宋体" w:cs="宋体"/>
                <w:kern w:val="0"/>
                <w:sz w:val="21"/>
                <w:szCs w:val="21"/>
                <w:highlight w:val="none"/>
                <w:lang w:eastAsia="zh-CN"/>
                <w:rPrChange w:id="583" w:author="程慧园" w:date="2026-09-28T17:06:07Z">
                  <w:rPr>
                    <w:rFonts w:hint="eastAsia" w:ascii="宋体" w:hAnsi="宋体" w:eastAsia="宋体" w:cs="宋体"/>
                    <w:kern w:val="0"/>
                    <w:sz w:val="21"/>
                    <w:szCs w:val="21"/>
                    <w:lang w:eastAsia="zh-CN"/>
                  </w:rPr>
                </w:rPrChange>
              </w:rPr>
              <w:t>采购</w:t>
            </w:r>
            <w:r>
              <w:rPr>
                <w:rFonts w:hint="eastAsia" w:ascii="宋体" w:hAnsi="宋体" w:eastAsia="宋体" w:cs="宋体"/>
                <w:kern w:val="0"/>
                <w:sz w:val="21"/>
                <w:szCs w:val="21"/>
                <w:highlight w:val="none"/>
                <w:rPrChange w:id="584" w:author="程慧园" w:date="2026-09-28T17:06:07Z">
                  <w:rPr>
                    <w:rFonts w:hint="eastAsia" w:ascii="宋体" w:hAnsi="宋体" w:eastAsia="宋体" w:cs="宋体"/>
                    <w:kern w:val="0"/>
                    <w:sz w:val="21"/>
                    <w:szCs w:val="21"/>
                  </w:rPr>
                </w:rPrChange>
              </w:rPr>
              <w:t>人可以视采购具体情况，延长投标截止时间和开标时间，并在</w:t>
            </w:r>
            <w:r>
              <w:rPr>
                <w:rFonts w:hint="eastAsia" w:ascii="宋体" w:hAnsi="宋体" w:eastAsia="宋体" w:cs="宋体"/>
                <w:kern w:val="0"/>
                <w:sz w:val="21"/>
                <w:szCs w:val="21"/>
                <w:highlight w:val="none"/>
                <w:lang w:eastAsia="zh-CN"/>
                <w:rPrChange w:id="585" w:author="程慧园" w:date="2026-09-28T17:06:07Z">
                  <w:rPr>
                    <w:rFonts w:hint="eastAsia" w:ascii="宋体" w:hAnsi="宋体" w:eastAsia="宋体" w:cs="宋体"/>
                    <w:kern w:val="0"/>
                    <w:sz w:val="21"/>
                    <w:szCs w:val="21"/>
                    <w:lang w:eastAsia="zh-CN"/>
                  </w:rPr>
                </w:rPrChange>
              </w:rPr>
              <w:t>采购</w:t>
            </w:r>
            <w:r>
              <w:rPr>
                <w:rFonts w:hint="eastAsia" w:ascii="宋体" w:hAnsi="宋体" w:eastAsia="宋体" w:cs="宋体"/>
                <w:kern w:val="0"/>
                <w:sz w:val="21"/>
                <w:szCs w:val="21"/>
                <w:highlight w:val="none"/>
                <w:rPrChange w:id="586" w:author="程慧园" w:date="2026-09-28T17:06:07Z">
                  <w:rPr>
                    <w:rFonts w:hint="eastAsia" w:ascii="宋体" w:hAnsi="宋体" w:eastAsia="宋体" w:cs="宋体"/>
                    <w:kern w:val="0"/>
                    <w:sz w:val="21"/>
                    <w:szCs w:val="21"/>
                  </w:rPr>
                </w:rPrChange>
              </w:rPr>
              <w:t>文件要求提交投标文件的截止时间前，在网站上发布变更公告。在上述情况下，</w:t>
            </w:r>
            <w:r>
              <w:rPr>
                <w:rFonts w:hint="eastAsia" w:ascii="宋体" w:hAnsi="宋体" w:eastAsia="宋体" w:cs="宋体"/>
                <w:kern w:val="0"/>
                <w:sz w:val="21"/>
                <w:szCs w:val="21"/>
                <w:highlight w:val="none"/>
                <w:lang w:eastAsia="zh-CN"/>
                <w:rPrChange w:id="587" w:author="程慧园" w:date="2026-09-28T17:06:07Z">
                  <w:rPr>
                    <w:rFonts w:hint="eastAsia" w:ascii="宋体" w:hAnsi="宋体" w:eastAsia="宋体" w:cs="宋体"/>
                    <w:kern w:val="0"/>
                    <w:sz w:val="21"/>
                    <w:szCs w:val="21"/>
                    <w:lang w:eastAsia="zh-CN"/>
                  </w:rPr>
                </w:rPrChange>
              </w:rPr>
              <w:t>采购</w:t>
            </w:r>
            <w:r>
              <w:rPr>
                <w:rFonts w:hint="eastAsia" w:ascii="宋体" w:hAnsi="宋体" w:eastAsia="宋体" w:cs="宋体"/>
                <w:kern w:val="0"/>
                <w:sz w:val="21"/>
                <w:szCs w:val="21"/>
                <w:highlight w:val="none"/>
                <w:rPrChange w:id="588" w:author="程慧园" w:date="2026-09-28T17:06:07Z">
                  <w:rPr>
                    <w:rFonts w:hint="eastAsia" w:ascii="宋体" w:hAnsi="宋体" w:eastAsia="宋体" w:cs="宋体"/>
                    <w:kern w:val="0"/>
                    <w:sz w:val="21"/>
                    <w:szCs w:val="21"/>
                  </w:rPr>
                </w:rPrChange>
              </w:rPr>
              <w:t>人和</w:t>
            </w:r>
            <w:r>
              <w:rPr>
                <w:rFonts w:hint="eastAsia" w:ascii="宋体" w:hAnsi="宋体" w:cs="宋体"/>
                <w:kern w:val="0"/>
                <w:sz w:val="21"/>
                <w:szCs w:val="21"/>
                <w:highlight w:val="none"/>
                <w:lang w:eastAsia="zh-CN"/>
                <w:rPrChange w:id="589" w:author="程慧园" w:date="2026-09-28T17:06:07Z">
                  <w:rPr>
                    <w:rFonts w:hint="eastAsia" w:ascii="宋体" w:hAnsi="宋体" w:cs="宋体"/>
                    <w:kern w:val="0"/>
                    <w:sz w:val="21"/>
                    <w:szCs w:val="21"/>
                    <w:lang w:eastAsia="zh-CN"/>
                  </w:rPr>
                </w:rPrChange>
              </w:rPr>
              <w:t>投标人</w:t>
            </w:r>
            <w:r>
              <w:rPr>
                <w:rFonts w:hint="eastAsia" w:ascii="宋体" w:hAnsi="宋体" w:eastAsia="宋体" w:cs="宋体"/>
                <w:kern w:val="0"/>
                <w:sz w:val="21"/>
                <w:szCs w:val="21"/>
                <w:highlight w:val="none"/>
                <w:rPrChange w:id="590" w:author="程慧园" w:date="2026-09-28T17:06:07Z">
                  <w:rPr>
                    <w:rFonts w:hint="eastAsia" w:ascii="宋体" w:hAnsi="宋体" w:eastAsia="宋体" w:cs="宋体"/>
                    <w:kern w:val="0"/>
                    <w:sz w:val="21"/>
                    <w:szCs w:val="21"/>
                  </w:rPr>
                </w:rPrChange>
              </w:rPr>
              <w:t>在投标截止期方面的全部权</w:t>
            </w:r>
            <w:r>
              <w:rPr>
                <w:rFonts w:hint="eastAsia" w:ascii="宋体" w:hAnsi="宋体" w:cs="宋体"/>
                <w:kern w:val="0"/>
                <w:sz w:val="21"/>
                <w:szCs w:val="21"/>
                <w:highlight w:val="none"/>
                <w:lang w:val="en-US" w:eastAsia="zh-CN"/>
                <w:rPrChange w:id="591" w:author="程慧园" w:date="2026-09-28T17:06:07Z">
                  <w:rPr>
                    <w:rFonts w:hint="eastAsia" w:ascii="宋体" w:hAnsi="宋体" w:cs="宋体"/>
                    <w:kern w:val="0"/>
                    <w:sz w:val="21"/>
                    <w:szCs w:val="21"/>
                    <w:lang w:val="en-US" w:eastAsia="zh-CN"/>
                  </w:rPr>
                </w:rPrChange>
              </w:rPr>
              <w:t>利</w:t>
            </w:r>
            <w:r>
              <w:rPr>
                <w:rFonts w:hint="eastAsia" w:ascii="宋体" w:hAnsi="宋体" w:eastAsia="宋体" w:cs="宋体"/>
                <w:kern w:val="0"/>
                <w:sz w:val="21"/>
                <w:szCs w:val="21"/>
                <w:highlight w:val="none"/>
                <w:rPrChange w:id="592" w:author="程慧园" w:date="2026-09-28T17:06:07Z">
                  <w:rPr>
                    <w:rFonts w:hint="eastAsia" w:ascii="宋体" w:hAnsi="宋体" w:eastAsia="宋体" w:cs="宋体"/>
                    <w:kern w:val="0"/>
                    <w:sz w:val="21"/>
                    <w:szCs w:val="21"/>
                  </w:rPr>
                </w:rPrChange>
              </w:rPr>
              <w:t>、责任和义务，将适用于延长后新的投标截止期。</w:t>
            </w:r>
          </w:p>
        </w:tc>
      </w:tr>
      <w:tr w14:paraId="4704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0C17C6D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93"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94" w:author="程慧园" w:date="2026-09-28T17:06:07Z">
                  <w:rPr>
                    <w:rFonts w:hint="eastAsia" w:ascii="宋体" w:hAnsi="宋体" w:eastAsia="宋体" w:cs="宋体"/>
                    <w:sz w:val="21"/>
                    <w:szCs w:val="21"/>
                  </w:rPr>
                </w:rPrChange>
              </w:rPr>
              <w:t>3.1</w:t>
            </w:r>
          </w:p>
        </w:tc>
        <w:tc>
          <w:tcPr>
            <w:tcW w:w="897" w:type="pct"/>
            <w:noWrap w:val="0"/>
            <w:vAlign w:val="center"/>
          </w:tcPr>
          <w:p w14:paraId="24225368">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95"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96" w:author="程慧园" w:date="2026-09-28T17:06:07Z">
                  <w:rPr>
                    <w:rFonts w:hint="eastAsia" w:ascii="宋体" w:hAnsi="宋体" w:eastAsia="宋体" w:cs="宋体"/>
                    <w:sz w:val="21"/>
                    <w:szCs w:val="21"/>
                  </w:rPr>
                </w:rPrChange>
              </w:rPr>
              <w:t>投标有效期</w:t>
            </w:r>
          </w:p>
        </w:tc>
        <w:tc>
          <w:tcPr>
            <w:tcW w:w="3684" w:type="pct"/>
            <w:noWrap w:val="0"/>
            <w:vAlign w:val="center"/>
          </w:tcPr>
          <w:p w14:paraId="403933C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59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598" w:author="程慧园" w:date="2026-09-28T17:06:07Z">
                  <w:rPr>
                    <w:rFonts w:hint="eastAsia" w:ascii="宋体" w:hAnsi="宋体" w:eastAsia="宋体" w:cs="宋体"/>
                    <w:sz w:val="21"/>
                    <w:szCs w:val="21"/>
                  </w:rPr>
                </w:rPrChange>
              </w:rPr>
              <w:t>投标截止时间之日起</w:t>
            </w:r>
            <w:r>
              <w:rPr>
                <w:rFonts w:hint="eastAsia" w:ascii="宋体" w:hAnsi="宋体" w:eastAsia="宋体" w:cs="宋体"/>
                <w:sz w:val="21"/>
                <w:szCs w:val="21"/>
                <w:highlight w:val="none"/>
                <w:lang w:val="en-US" w:eastAsia="zh-CN"/>
                <w:rPrChange w:id="599" w:author="程慧园" w:date="2026-09-28T17:06:07Z">
                  <w:rPr>
                    <w:rFonts w:hint="eastAsia" w:ascii="宋体" w:hAnsi="宋体" w:eastAsia="宋体" w:cs="宋体"/>
                    <w:sz w:val="21"/>
                    <w:szCs w:val="21"/>
                    <w:lang w:val="en-US" w:eastAsia="zh-CN"/>
                  </w:rPr>
                </w:rPrChange>
              </w:rPr>
              <w:t xml:space="preserve"> </w:t>
            </w:r>
            <w:r>
              <w:rPr>
                <w:rFonts w:hint="eastAsia" w:ascii="宋体" w:hAnsi="宋体" w:eastAsia="宋体" w:cs="宋体"/>
                <w:sz w:val="21"/>
                <w:szCs w:val="21"/>
                <w:highlight w:val="none"/>
                <w:rPrChange w:id="600" w:author="程慧园" w:date="2026-09-28T17:06:07Z">
                  <w:rPr>
                    <w:rFonts w:hint="eastAsia" w:ascii="宋体" w:hAnsi="宋体" w:eastAsia="宋体" w:cs="宋体"/>
                    <w:sz w:val="21"/>
                    <w:szCs w:val="21"/>
                  </w:rPr>
                </w:rPrChange>
              </w:rPr>
              <w:t>90 日历天</w:t>
            </w:r>
          </w:p>
        </w:tc>
      </w:tr>
      <w:tr w14:paraId="2370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3341B20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01"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02" w:author="程慧园" w:date="2026-09-28T17:06:07Z">
                  <w:rPr>
                    <w:rFonts w:hint="eastAsia" w:ascii="宋体" w:hAnsi="宋体" w:eastAsia="宋体" w:cs="宋体"/>
                    <w:sz w:val="21"/>
                    <w:szCs w:val="21"/>
                  </w:rPr>
                </w:rPrChange>
              </w:rPr>
              <w:t>3.2</w:t>
            </w:r>
          </w:p>
        </w:tc>
        <w:tc>
          <w:tcPr>
            <w:tcW w:w="897" w:type="pct"/>
            <w:noWrap w:val="0"/>
            <w:vAlign w:val="center"/>
          </w:tcPr>
          <w:p w14:paraId="579D2F7E">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03"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04" w:author="程慧园" w:date="2026-09-28T17:06:07Z">
                  <w:rPr>
                    <w:rFonts w:hint="eastAsia" w:ascii="宋体" w:hAnsi="宋体" w:eastAsia="宋体" w:cs="宋体"/>
                    <w:sz w:val="21"/>
                    <w:szCs w:val="21"/>
                  </w:rPr>
                </w:rPrChange>
              </w:rPr>
              <w:t>投标保证金</w:t>
            </w:r>
          </w:p>
        </w:tc>
        <w:tc>
          <w:tcPr>
            <w:tcW w:w="3684" w:type="pct"/>
            <w:noWrap w:val="0"/>
            <w:vAlign w:val="center"/>
          </w:tcPr>
          <w:p w14:paraId="544370CF">
            <w:pPr>
              <w:keepNext w:val="0"/>
              <w:keepLines w:val="0"/>
              <w:pageBreakBefore w:val="0"/>
              <w:widowControl w:val="0"/>
              <w:kinsoku/>
              <w:wordWrap/>
              <w:overflowPunct/>
              <w:topLinePunct w:val="0"/>
              <w:autoSpaceDE/>
              <w:autoSpaceDN/>
              <w:bidi w:val="0"/>
              <w:snapToGrid w:val="0"/>
              <w:spacing w:beforeAutospacing="0" w:afterAutospacing="0" w:line="240" w:lineRule="auto"/>
              <w:ind w:left="0" w:leftChars="0" w:right="0" w:rightChars="0" w:firstLine="0" w:firstLineChars="0"/>
              <w:jc w:val="both"/>
              <w:textAlignment w:val="auto"/>
              <w:rPr>
                <w:rFonts w:hint="eastAsia" w:ascii="宋体" w:hAnsi="宋体" w:eastAsia="宋体" w:cs="宋体"/>
                <w:sz w:val="21"/>
                <w:szCs w:val="21"/>
                <w:highlight w:val="none"/>
                <w:lang w:val="en-US" w:eastAsia="zh-CN"/>
                <w:rPrChange w:id="605" w:author="程慧园" w:date="2026-09-28T17:06:07Z">
                  <w:rPr>
                    <w:rFonts w:hint="eastAsia" w:ascii="宋体" w:hAnsi="宋体" w:eastAsia="宋体" w:cs="宋体"/>
                    <w:sz w:val="21"/>
                    <w:szCs w:val="21"/>
                    <w:lang w:val="en-US" w:eastAsia="zh-CN"/>
                  </w:rPr>
                </w:rPrChange>
              </w:rPr>
            </w:pPr>
            <w:r>
              <w:rPr>
                <w:rFonts w:hint="eastAsia" w:ascii="宋体" w:hAnsi="宋体" w:eastAsia="宋体" w:cs="宋体"/>
                <w:color w:val="auto"/>
                <w:sz w:val="21"/>
                <w:szCs w:val="21"/>
                <w:highlight w:val="none"/>
                <w:lang w:val="en-US" w:eastAsia="zh-CN"/>
                <w:rPrChange w:id="606" w:author="程慧园" w:date="2026-09-28T17:06:07Z">
                  <w:rPr>
                    <w:rFonts w:hint="eastAsia" w:ascii="宋体" w:hAnsi="宋体" w:eastAsia="宋体" w:cs="宋体"/>
                    <w:color w:val="auto"/>
                    <w:sz w:val="21"/>
                    <w:szCs w:val="21"/>
                    <w:lang w:val="en-US" w:eastAsia="zh-CN"/>
                  </w:rPr>
                </w:rPrChange>
              </w:rPr>
              <w:t>免收</w:t>
            </w:r>
          </w:p>
        </w:tc>
      </w:tr>
      <w:tr w14:paraId="0F6A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7B31FCB6">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0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08" w:author="程慧园" w:date="2026-09-28T17:06:07Z">
                  <w:rPr>
                    <w:rFonts w:hint="eastAsia" w:ascii="宋体" w:hAnsi="宋体" w:eastAsia="宋体" w:cs="宋体"/>
                    <w:sz w:val="21"/>
                    <w:szCs w:val="21"/>
                  </w:rPr>
                </w:rPrChange>
              </w:rPr>
              <w:t>3.3</w:t>
            </w:r>
          </w:p>
        </w:tc>
        <w:tc>
          <w:tcPr>
            <w:tcW w:w="897" w:type="pct"/>
            <w:noWrap w:val="0"/>
            <w:vAlign w:val="center"/>
          </w:tcPr>
          <w:p w14:paraId="1D5A6725">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0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10" w:author="程慧园" w:date="2026-09-28T17:06:07Z">
                  <w:rPr>
                    <w:rFonts w:hint="eastAsia" w:ascii="宋体" w:hAnsi="宋体" w:eastAsia="宋体" w:cs="宋体"/>
                    <w:sz w:val="21"/>
                    <w:szCs w:val="21"/>
                  </w:rPr>
                </w:rPrChange>
              </w:rPr>
              <w:t>是否允许递交备选投标方案</w:t>
            </w:r>
          </w:p>
        </w:tc>
        <w:tc>
          <w:tcPr>
            <w:tcW w:w="3684" w:type="pct"/>
            <w:noWrap w:val="0"/>
            <w:vAlign w:val="center"/>
          </w:tcPr>
          <w:p w14:paraId="747B4114">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11"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shd w:val="clear" w:color="auto" w:fill="000000"/>
                <w:lang w:eastAsia="zh-CN"/>
                <w:rPrChange w:id="612" w:author="程慧园" w:date="2026-09-28T17:06:07Z">
                  <w:rPr>
                    <w:rFonts w:hint="eastAsia" w:ascii="宋体" w:hAnsi="宋体" w:cs="宋体"/>
                    <w:sz w:val="21"/>
                    <w:szCs w:val="21"/>
                    <w:shd w:val="clear" w:color="auto" w:fill="000000"/>
                    <w:lang w:eastAsia="zh-CN"/>
                  </w:rPr>
                </w:rPrChange>
              </w:rPr>
              <w:t>☑</w:t>
            </w:r>
            <w:r>
              <w:rPr>
                <w:rFonts w:hint="eastAsia" w:ascii="宋体" w:hAnsi="宋体" w:eastAsia="宋体" w:cs="宋体"/>
                <w:sz w:val="21"/>
                <w:szCs w:val="21"/>
                <w:highlight w:val="none"/>
                <w:rPrChange w:id="613" w:author="程慧园" w:date="2026-09-28T17:06:07Z">
                  <w:rPr>
                    <w:rFonts w:hint="eastAsia" w:ascii="宋体" w:hAnsi="宋体" w:eastAsia="宋体" w:cs="宋体"/>
                    <w:sz w:val="21"/>
                    <w:szCs w:val="21"/>
                  </w:rPr>
                </w:rPrChange>
              </w:rPr>
              <w:t>不允许</w:t>
            </w:r>
          </w:p>
        </w:tc>
      </w:tr>
      <w:tr w14:paraId="3FF8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41A0E84C">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14"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15" w:author="程慧园" w:date="2026-09-28T17:06:07Z">
                  <w:rPr>
                    <w:rFonts w:hint="eastAsia" w:ascii="宋体" w:hAnsi="宋体" w:eastAsia="宋体" w:cs="宋体"/>
                    <w:sz w:val="21"/>
                    <w:szCs w:val="21"/>
                  </w:rPr>
                </w:rPrChange>
              </w:rPr>
              <w:t>3.4</w:t>
            </w:r>
          </w:p>
        </w:tc>
        <w:tc>
          <w:tcPr>
            <w:tcW w:w="897" w:type="pct"/>
            <w:noWrap w:val="0"/>
            <w:vAlign w:val="center"/>
          </w:tcPr>
          <w:p w14:paraId="1F580295">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16"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17" w:author="程慧园" w:date="2026-09-28T17:06:07Z">
                  <w:rPr>
                    <w:rFonts w:hint="eastAsia" w:ascii="宋体" w:hAnsi="宋体" w:eastAsia="宋体" w:cs="宋体"/>
                    <w:sz w:val="21"/>
                    <w:szCs w:val="21"/>
                  </w:rPr>
                </w:rPrChange>
              </w:rPr>
              <w:t>签字或盖章要求</w:t>
            </w:r>
          </w:p>
        </w:tc>
        <w:tc>
          <w:tcPr>
            <w:tcW w:w="3684" w:type="pct"/>
            <w:noWrap w:val="0"/>
            <w:vAlign w:val="center"/>
          </w:tcPr>
          <w:p w14:paraId="65E4DFC6">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18"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19" w:author="程慧园" w:date="2026-09-28T17:06:07Z">
                  <w:rPr>
                    <w:rFonts w:hint="eastAsia" w:ascii="宋体" w:hAnsi="宋体" w:eastAsia="宋体" w:cs="宋体"/>
                    <w:sz w:val="21"/>
                    <w:szCs w:val="21"/>
                  </w:rPr>
                </w:rPrChange>
              </w:rPr>
              <w:t>符合第六章投标文件格式要求</w:t>
            </w:r>
          </w:p>
        </w:tc>
      </w:tr>
      <w:tr w14:paraId="5554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4708D316">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20"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21" w:author="程慧园" w:date="2026-09-28T17:06:07Z">
                  <w:rPr>
                    <w:rFonts w:hint="eastAsia" w:ascii="宋体" w:hAnsi="宋体" w:eastAsia="宋体" w:cs="宋体"/>
                    <w:sz w:val="21"/>
                    <w:szCs w:val="21"/>
                  </w:rPr>
                </w:rPrChange>
              </w:rPr>
              <w:t>3.5</w:t>
            </w:r>
          </w:p>
        </w:tc>
        <w:tc>
          <w:tcPr>
            <w:tcW w:w="897" w:type="pct"/>
            <w:noWrap w:val="0"/>
            <w:vAlign w:val="center"/>
          </w:tcPr>
          <w:p w14:paraId="39C80B18">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22"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23" w:author="程慧园" w:date="2026-09-28T17:06:07Z">
                  <w:rPr>
                    <w:rFonts w:hint="eastAsia" w:ascii="宋体" w:hAnsi="宋体" w:eastAsia="宋体" w:cs="宋体"/>
                    <w:sz w:val="21"/>
                    <w:szCs w:val="21"/>
                  </w:rPr>
                </w:rPrChange>
              </w:rPr>
              <w:t>是否要求</w:t>
            </w:r>
            <w:r>
              <w:rPr>
                <w:rFonts w:hint="eastAsia" w:ascii="宋体" w:hAnsi="宋体" w:cs="宋体"/>
                <w:sz w:val="21"/>
                <w:szCs w:val="21"/>
                <w:highlight w:val="none"/>
                <w:lang w:eastAsia="zh-CN"/>
                <w:rPrChange w:id="624" w:author="程慧园" w:date="2026-09-28T17:06:07Z">
                  <w:rPr>
                    <w:rFonts w:hint="eastAsia" w:ascii="宋体" w:hAnsi="宋体" w:cs="宋体"/>
                    <w:sz w:val="21"/>
                    <w:szCs w:val="21"/>
                    <w:lang w:eastAsia="zh-CN"/>
                  </w:rPr>
                </w:rPrChange>
              </w:rPr>
              <w:t>投标人</w:t>
            </w:r>
            <w:r>
              <w:rPr>
                <w:rFonts w:hint="eastAsia" w:ascii="宋体" w:hAnsi="宋体" w:eastAsia="宋体" w:cs="宋体"/>
                <w:sz w:val="21"/>
                <w:szCs w:val="21"/>
                <w:highlight w:val="none"/>
                <w:rPrChange w:id="625" w:author="程慧园" w:date="2026-09-28T17:06:07Z">
                  <w:rPr>
                    <w:rFonts w:hint="eastAsia" w:ascii="宋体" w:hAnsi="宋体" w:eastAsia="宋体" w:cs="宋体"/>
                    <w:sz w:val="21"/>
                    <w:szCs w:val="21"/>
                  </w:rPr>
                </w:rPrChange>
              </w:rPr>
              <w:t>在递交投标文件时，同时递交投标文件电子版</w:t>
            </w:r>
          </w:p>
        </w:tc>
        <w:tc>
          <w:tcPr>
            <w:tcW w:w="3684" w:type="pct"/>
            <w:noWrap w:val="0"/>
            <w:vAlign w:val="center"/>
          </w:tcPr>
          <w:p w14:paraId="7E78C0E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26"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shd w:val="clear" w:color="auto" w:fill="000000"/>
                <w:lang w:eastAsia="zh-CN"/>
                <w:rPrChange w:id="627" w:author="程慧园" w:date="2026-09-28T17:06:07Z">
                  <w:rPr>
                    <w:rFonts w:hint="eastAsia" w:ascii="宋体" w:hAnsi="宋体" w:cs="宋体"/>
                    <w:sz w:val="21"/>
                    <w:szCs w:val="21"/>
                    <w:shd w:val="clear" w:color="auto" w:fill="000000"/>
                    <w:lang w:eastAsia="zh-CN"/>
                  </w:rPr>
                </w:rPrChange>
              </w:rPr>
              <w:t>☑</w:t>
            </w:r>
            <w:r>
              <w:rPr>
                <w:rFonts w:hint="eastAsia" w:ascii="宋体" w:hAnsi="宋体" w:eastAsia="宋体" w:cs="宋体"/>
                <w:sz w:val="21"/>
                <w:szCs w:val="21"/>
                <w:highlight w:val="none"/>
                <w:rPrChange w:id="628" w:author="程慧园" w:date="2026-09-28T17:06:07Z">
                  <w:rPr>
                    <w:rFonts w:hint="eastAsia" w:ascii="宋体" w:hAnsi="宋体" w:eastAsia="宋体" w:cs="宋体"/>
                    <w:sz w:val="21"/>
                    <w:szCs w:val="21"/>
                  </w:rPr>
                </w:rPrChange>
              </w:rPr>
              <w:t>不要求</w:t>
            </w:r>
          </w:p>
        </w:tc>
      </w:tr>
      <w:tr w14:paraId="6B5D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3BEC5478">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2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30" w:author="程慧园" w:date="2026-09-28T17:06:07Z">
                  <w:rPr>
                    <w:rFonts w:hint="eastAsia" w:ascii="宋体" w:hAnsi="宋体" w:eastAsia="宋体" w:cs="宋体"/>
                    <w:sz w:val="21"/>
                    <w:szCs w:val="21"/>
                  </w:rPr>
                </w:rPrChange>
              </w:rPr>
              <w:t>3.6.1</w:t>
            </w:r>
          </w:p>
        </w:tc>
        <w:tc>
          <w:tcPr>
            <w:tcW w:w="897" w:type="pct"/>
            <w:noWrap w:val="0"/>
            <w:vAlign w:val="center"/>
          </w:tcPr>
          <w:p w14:paraId="7D8CD30E">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31"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32" w:author="程慧园" w:date="2026-09-28T17:06:07Z">
                  <w:rPr>
                    <w:rFonts w:hint="eastAsia" w:ascii="宋体" w:hAnsi="宋体" w:eastAsia="宋体" w:cs="宋体"/>
                    <w:sz w:val="21"/>
                    <w:szCs w:val="21"/>
                  </w:rPr>
                </w:rPrChange>
              </w:rPr>
              <w:t>投标文件份数</w:t>
            </w:r>
          </w:p>
        </w:tc>
        <w:tc>
          <w:tcPr>
            <w:tcW w:w="3684" w:type="pct"/>
            <w:noWrap w:val="0"/>
            <w:vAlign w:val="center"/>
          </w:tcPr>
          <w:p w14:paraId="5F2228A5">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lang w:eastAsia="zh-CN"/>
                <w:rPrChange w:id="633" w:author="程慧园" w:date="2026-09-28T17:06:07Z">
                  <w:rPr>
                    <w:rFonts w:hint="eastAsia" w:ascii="宋体" w:hAnsi="宋体" w:eastAsia="宋体" w:cs="宋体"/>
                    <w:sz w:val="21"/>
                    <w:szCs w:val="21"/>
                    <w:lang w:eastAsia="zh-CN"/>
                  </w:rPr>
                </w:rPrChange>
              </w:rPr>
            </w:pPr>
            <w:r>
              <w:rPr>
                <w:rFonts w:hint="eastAsia" w:ascii="宋体" w:hAnsi="宋体" w:eastAsia="宋体" w:cs="宋体"/>
                <w:sz w:val="21"/>
                <w:szCs w:val="21"/>
                <w:highlight w:val="none"/>
                <w:lang w:val="en-US" w:eastAsia="zh-CN"/>
                <w:rPrChange w:id="634" w:author="程慧园" w:date="2026-09-28T17:06:07Z">
                  <w:rPr>
                    <w:rFonts w:hint="eastAsia" w:ascii="宋体" w:hAnsi="宋体" w:eastAsia="宋体" w:cs="宋体"/>
                    <w:sz w:val="21"/>
                    <w:szCs w:val="21"/>
                    <w:lang w:val="en-US" w:eastAsia="zh-CN"/>
                  </w:rPr>
                </w:rPrChange>
              </w:rPr>
              <w:t>/</w:t>
            </w:r>
          </w:p>
        </w:tc>
      </w:tr>
      <w:tr w14:paraId="2B9F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0546744C">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35"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36" w:author="程慧园" w:date="2026-09-28T17:06:07Z">
                  <w:rPr>
                    <w:rFonts w:hint="eastAsia" w:ascii="宋体" w:hAnsi="宋体" w:eastAsia="宋体" w:cs="宋体"/>
                    <w:sz w:val="21"/>
                    <w:szCs w:val="21"/>
                  </w:rPr>
                </w:rPrChange>
              </w:rPr>
              <w:t>3.6.2</w:t>
            </w:r>
          </w:p>
        </w:tc>
        <w:tc>
          <w:tcPr>
            <w:tcW w:w="897" w:type="pct"/>
            <w:noWrap w:val="0"/>
            <w:vAlign w:val="center"/>
          </w:tcPr>
          <w:p w14:paraId="7260FC5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3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38" w:author="程慧园" w:date="2026-09-28T17:06:07Z">
                  <w:rPr>
                    <w:rFonts w:hint="eastAsia" w:ascii="宋体" w:hAnsi="宋体" w:eastAsia="宋体" w:cs="宋体"/>
                    <w:sz w:val="21"/>
                    <w:szCs w:val="21"/>
                  </w:rPr>
                </w:rPrChange>
              </w:rPr>
              <w:t>装订要求</w:t>
            </w:r>
          </w:p>
        </w:tc>
        <w:tc>
          <w:tcPr>
            <w:tcW w:w="3684" w:type="pct"/>
            <w:noWrap w:val="0"/>
            <w:vAlign w:val="center"/>
          </w:tcPr>
          <w:p w14:paraId="360EBD4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3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lang w:val="en-US" w:eastAsia="zh-CN"/>
                <w:rPrChange w:id="640" w:author="程慧园" w:date="2026-09-28T17:06:07Z">
                  <w:rPr>
                    <w:rFonts w:hint="eastAsia" w:ascii="宋体" w:hAnsi="宋体" w:eastAsia="宋体" w:cs="宋体"/>
                    <w:sz w:val="21"/>
                    <w:szCs w:val="21"/>
                    <w:lang w:val="en-US" w:eastAsia="zh-CN"/>
                  </w:rPr>
                </w:rPrChange>
              </w:rPr>
              <w:t>/</w:t>
            </w:r>
          </w:p>
        </w:tc>
      </w:tr>
      <w:tr w14:paraId="5FC1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7B1FE8A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41"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42" w:author="程慧园" w:date="2026-09-28T17:06:07Z">
                  <w:rPr>
                    <w:rFonts w:hint="eastAsia" w:ascii="宋体" w:hAnsi="宋体" w:eastAsia="宋体" w:cs="宋体"/>
                    <w:sz w:val="21"/>
                    <w:szCs w:val="21"/>
                  </w:rPr>
                </w:rPrChange>
              </w:rPr>
              <w:t>4.1</w:t>
            </w:r>
          </w:p>
        </w:tc>
        <w:tc>
          <w:tcPr>
            <w:tcW w:w="897" w:type="pct"/>
            <w:noWrap w:val="0"/>
            <w:vAlign w:val="center"/>
          </w:tcPr>
          <w:p w14:paraId="3A8BD42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43"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44" w:author="程慧园" w:date="2026-09-28T17:06:07Z">
                  <w:rPr>
                    <w:rFonts w:hint="eastAsia" w:ascii="宋体" w:hAnsi="宋体" w:eastAsia="宋体" w:cs="宋体"/>
                    <w:sz w:val="21"/>
                    <w:szCs w:val="21"/>
                  </w:rPr>
                </w:rPrChange>
              </w:rPr>
              <w:t>封套上写明</w:t>
            </w:r>
          </w:p>
        </w:tc>
        <w:tc>
          <w:tcPr>
            <w:tcW w:w="3684" w:type="pct"/>
            <w:noWrap w:val="0"/>
            <w:vAlign w:val="center"/>
          </w:tcPr>
          <w:p w14:paraId="20D36C5F">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highlight w:val="none"/>
                <w:rPrChange w:id="645" w:author="程慧园" w:date="2026-09-28T17:06:07Z">
                  <w:rPr>
                    <w:rFonts w:hint="eastAsia"/>
                  </w:rPr>
                </w:rPrChange>
              </w:rPr>
            </w:pPr>
            <w:r>
              <w:rPr>
                <w:rFonts w:hint="eastAsia" w:ascii="宋体" w:hAnsi="宋体" w:cs="宋体"/>
                <w:sz w:val="21"/>
                <w:szCs w:val="21"/>
                <w:highlight w:val="none"/>
                <w:lang w:val="en-US" w:eastAsia="zh-CN"/>
                <w:rPrChange w:id="646" w:author="程慧园" w:date="2026-09-28T17:06:07Z">
                  <w:rPr>
                    <w:rFonts w:hint="eastAsia" w:ascii="宋体" w:hAnsi="宋体" w:cs="宋体"/>
                    <w:sz w:val="21"/>
                    <w:szCs w:val="21"/>
                    <w:lang w:val="en-US" w:eastAsia="zh-CN"/>
                  </w:rPr>
                </w:rPrChange>
              </w:rPr>
              <w:t>/</w:t>
            </w:r>
          </w:p>
        </w:tc>
      </w:tr>
      <w:tr w14:paraId="289C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5F1CEF7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4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48" w:author="程慧园" w:date="2026-09-28T17:06:07Z">
                  <w:rPr>
                    <w:rFonts w:hint="eastAsia" w:ascii="宋体" w:hAnsi="宋体" w:eastAsia="宋体" w:cs="宋体"/>
                    <w:sz w:val="21"/>
                    <w:szCs w:val="21"/>
                  </w:rPr>
                </w:rPrChange>
              </w:rPr>
              <w:t>4.2.1</w:t>
            </w:r>
          </w:p>
        </w:tc>
        <w:tc>
          <w:tcPr>
            <w:tcW w:w="897" w:type="pct"/>
            <w:noWrap w:val="0"/>
            <w:vAlign w:val="center"/>
          </w:tcPr>
          <w:p w14:paraId="5B520FEB">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4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50" w:author="程慧园" w:date="2026-09-28T17:06:07Z">
                  <w:rPr>
                    <w:rFonts w:hint="eastAsia" w:ascii="宋体" w:hAnsi="宋体" w:eastAsia="宋体" w:cs="宋体"/>
                    <w:sz w:val="21"/>
                    <w:szCs w:val="21"/>
                  </w:rPr>
                </w:rPrChange>
              </w:rPr>
              <w:t>投标文件递交截止时间</w:t>
            </w:r>
          </w:p>
        </w:tc>
        <w:tc>
          <w:tcPr>
            <w:tcW w:w="3684" w:type="pct"/>
            <w:noWrap w:val="0"/>
            <w:vAlign w:val="center"/>
          </w:tcPr>
          <w:p w14:paraId="34C14B78">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投标截止时间：</w:t>
            </w:r>
            <w:r>
              <w:rPr>
                <w:rFonts w:hint="eastAsia" w:ascii="宋体" w:hAnsi="宋体" w:eastAsia="宋体" w:cs="宋体"/>
                <w:sz w:val="21"/>
                <w:szCs w:val="21"/>
                <w:highlight w:val="none"/>
                <w:lang w:val="en-US" w:eastAsia="zh-CN"/>
              </w:rPr>
              <w:t>202</w:t>
            </w:r>
            <w:r>
              <w:rPr>
                <w:rFonts w:hint="eastAsia" w:ascii="宋体" w:hAnsi="宋体" w:cs="宋体"/>
                <w:sz w:val="21"/>
                <w:szCs w:val="21"/>
                <w:highlight w:val="none"/>
                <w:lang w:val="en-US" w:eastAsia="zh-CN"/>
              </w:rPr>
              <w:t>6</w:t>
            </w:r>
            <w:r>
              <w:rPr>
                <w:rFonts w:hint="eastAsia" w:ascii="宋体" w:hAnsi="宋体" w:eastAsia="宋体" w:cs="宋体"/>
                <w:sz w:val="21"/>
                <w:szCs w:val="21"/>
                <w:highlight w:val="none"/>
                <w:lang w:eastAsia="zh-CN"/>
              </w:rPr>
              <w:t>年</w:t>
            </w:r>
            <w:del w:id="651" w:author="程慧园" w:date="2026-09-28T17:04:56Z">
              <w:r>
                <w:rPr>
                  <w:rFonts w:hint="eastAsia" w:ascii="宋体" w:hAnsi="宋体" w:cs="宋体"/>
                  <w:sz w:val="21"/>
                  <w:szCs w:val="21"/>
                  <w:highlight w:val="none"/>
                  <w:lang w:val="en-US" w:eastAsia="zh-CN"/>
                </w:rPr>
                <w:delText>9月XX</w:delText>
              </w:r>
            </w:del>
            <w:del w:id="652" w:author="程慧园" w:date="2026-09-28T17:05:09Z">
              <w:r>
                <w:rPr>
                  <w:rFonts w:hint="eastAsia" w:ascii="宋体" w:hAnsi="宋体" w:cs="宋体"/>
                  <w:sz w:val="21"/>
                  <w:szCs w:val="21"/>
                  <w:highlight w:val="none"/>
                  <w:lang w:val="en-US" w:eastAsia="zh-CN"/>
                </w:rPr>
                <w:delText>日</w:delText>
              </w:r>
            </w:del>
            <w:ins w:id="653" w:author="程慧园" w:date="2026-09-28T17:05:09Z">
              <w:r>
                <w:rPr>
                  <w:rFonts w:hint="eastAsia" w:ascii="宋体" w:hAnsi="宋体" w:cs="宋体"/>
                  <w:sz w:val="21"/>
                  <w:szCs w:val="21"/>
                  <w:highlight w:val="none"/>
                  <w:lang w:val="en-US" w:eastAsia="zh-CN"/>
                </w:rPr>
                <w:t>10月10日</w:t>
              </w:r>
            </w:ins>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时</w:t>
            </w:r>
            <w:r>
              <w:rPr>
                <w:rFonts w:hint="eastAsia" w:ascii="宋体" w:hAnsi="宋体" w:eastAsia="宋体" w:cs="宋体"/>
                <w:sz w:val="21"/>
                <w:szCs w:val="21"/>
                <w:highlight w:val="none"/>
                <w:lang w:val="en-US" w:eastAsia="zh-CN"/>
              </w:rPr>
              <w:t>00</w:t>
            </w:r>
            <w:r>
              <w:rPr>
                <w:rFonts w:hint="eastAsia" w:ascii="宋体" w:hAnsi="宋体" w:eastAsia="宋体" w:cs="宋体"/>
                <w:sz w:val="21"/>
                <w:szCs w:val="21"/>
                <w:highlight w:val="none"/>
              </w:rPr>
              <w:t>分</w:t>
            </w:r>
          </w:p>
        </w:tc>
      </w:tr>
      <w:tr w14:paraId="45C6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1EEAF53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54"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55" w:author="程慧园" w:date="2026-09-28T17:06:07Z">
                  <w:rPr>
                    <w:rFonts w:hint="eastAsia" w:ascii="宋体" w:hAnsi="宋体" w:eastAsia="宋体" w:cs="宋体"/>
                    <w:sz w:val="21"/>
                    <w:szCs w:val="21"/>
                  </w:rPr>
                </w:rPrChange>
              </w:rPr>
              <w:t>4.2.2</w:t>
            </w:r>
          </w:p>
        </w:tc>
        <w:tc>
          <w:tcPr>
            <w:tcW w:w="897" w:type="pct"/>
            <w:noWrap w:val="0"/>
            <w:vAlign w:val="center"/>
          </w:tcPr>
          <w:p w14:paraId="3260982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56"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57" w:author="程慧园" w:date="2026-09-28T17:06:07Z">
                  <w:rPr>
                    <w:rFonts w:hint="eastAsia" w:ascii="宋体" w:hAnsi="宋体" w:eastAsia="宋体" w:cs="宋体"/>
                    <w:sz w:val="21"/>
                    <w:szCs w:val="21"/>
                  </w:rPr>
                </w:rPrChange>
              </w:rPr>
              <w:t>递交投标文件地点</w:t>
            </w:r>
          </w:p>
        </w:tc>
        <w:tc>
          <w:tcPr>
            <w:tcW w:w="3684" w:type="pct"/>
            <w:noWrap w:val="0"/>
            <w:vAlign w:val="center"/>
          </w:tcPr>
          <w:p w14:paraId="69EE5699">
            <w:pPr>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zhaocai@fysthj.com</w:t>
            </w:r>
          </w:p>
        </w:tc>
      </w:tr>
      <w:tr w14:paraId="0A81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50C5AE9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58"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59" w:author="程慧园" w:date="2026-09-28T17:06:07Z">
                  <w:rPr>
                    <w:rFonts w:hint="eastAsia" w:ascii="宋体" w:hAnsi="宋体" w:eastAsia="宋体" w:cs="宋体"/>
                    <w:sz w:val="21"/>
                    <w:szCs w:val="21"/>
                  </w:rPr>
                </w:rPrChange>
              </w:rPr>
              <w:t>4.2.3</w:t>
            </w:r>
          </w:p>
        </w:tc>
        <w:tc>
          <w:tcPr>
            <w:tcW w:w="897" w:type="pct"/>
            <w:noWrap w:val="0"/>
            <w:vAlign w:val="center"/>
          </w:tcPr>
          <w:p w14:paraId="34496E3A">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60"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61" w:author="程慧园" w:date="2026-09-28T17:06:07Z">
                  <w:rPr>
                    <w:rFonts w:hint="eastAsia" w:ascii="宋体" w:hAnsi="宋体" w:eastAsia="宋体" w:cs="宋体"/>
                    <w:sz w:val="21"/>
                    <w:szCs w:val="21"/>
                  </w:rPr>
                </w:rPrChange>
              </w:rPr>
              <w:t>是否退还投标文件</w:t>
            </w:r>
          </w:p>
        </w:tc>
        <w:tc>
          <w:tcPr>
            <w:tcW w:w="3684" w:type="pct"/>
            <w:noWrap w:val="0"/>
            <w:vAlign w:val="center"/>
          </w:tcPr>
          <w:p w14:paraId="2A0CDF7B">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u w:val="single"/>
                <w:lang w:eastAsia="zh-CN"/>
                <w:rPrChange w:id="662" w:author="程慧园" w:date="2026-09-28T17:06:07Z">
                  <w:rPr>
                    <w:rFonts w:hint="eastAsia" w:ascii="宋体" w:hAnsi="宋体" w:eastAsia="宋体" w:cs="宋体"/>
                    <w:sz w:val="21"/>
                    <w:szCs w:val="21"/>
                    <w:u w:val="single"/>
                    <w:lang w:eastAsia="zh-CN"/>
                  </w:rPr>
                </w:rPrChange>
              </w:rPr>
            </w:pPr>
            <w:r>
              <w:rPr>
                <w:rFonts w:hint="eastAsia" w:ascii="宋体" w:hAnsi="宋体" w:cs="宋体"/>
                <w:sz w:val="21"/>
                <w:szCs w:val="21"/>
                <w:highlight w:val="none"/>
                <w:shd w:val="clear" w:color="auto" w:fill="000000"/>
                <w:lang w:eastAsia="zh-CN"/>
                <w:rPrChange w:id="663" w:author="程慧园" w:date="2026-09-28T17:06:07Z">
                  <w:rPr>
                    <w:rFonts w:hint="eastAsia" w:ascii="宋体" w:hAnsi="宋体" w:cs="宋体"/>
                    <w:sz w:val="21"/>
                    <w:szCs w:val="21"/>
                    <w:shd w:val="clear" w:color="auto" w:fill="000000"/>
                    <w:lang w:eastAsia="zh-CN"/>
                  </w:rPr>
                </w:rPrChange>
              </w:rPr>
              <w:t>☑</w:t>
            </w:r>
            <w:r>
              <w:rPr>
                <w:rFonts w:hint="eastAsia" w:ascii="宋体" w:hAnsi="宋体" w:eastAsia="宋体" w:cs="宋体"/>
                <w:sz w:val="21"/>
                <w:szCs w:val="21"/>
                <w:highlight w:val="none"/>
                <w:rPrChange w:id="664" w:author="程慧园" w:date="2026-09-28T17:06:07Z">
                  <w:rPr>
                    <w:rFonts w:hint="eastAsia" w:ascii="宋体" w:hAnsi="宋体" w:eastAsia="宋体" w:cs="宋体"/>
                    <w:sz w:val="21"/>
                    <w:szCs w:val="21"/>
                  </w:rPr>
                </w:rPrChange>
              </w:rPr>
              <w:t>否</w:t>
            </w:r>
          </w:p>
        </w:tc>
      </w:tr>
      <w:tr w14:paraId="0778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3F87BA26">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65"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66" w:author="程慧园" w:date="2026-09-28T17:06:07Z">
                  <w:rPr>
                    <w:rFonts w:hint="eastAsia" w:ascii="宋体" w:hAnsi="宋体" w:eastAsia="宋体" w:cs="宋体"/>
                    <w:sz w:val="21"/>
                    <w:szCs w:val="21"/>
                  </w:rPr>
                </w:rPrChange>
              </w:rPr>
              <w:t>5.1</w:t>
            </w:r>
          </w:p>
        </w:tc>
        <w:tc>
          <w:tcPr>
            <w:tcW w:w="897" w:type="pct"/>
            <w:noWrap w:val="0"/>
            <w:vAlign w:val="center"/>
          </w:tcPr>
          <w:p w14:paraId="0225D978">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67"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68" w:author="程慧园" w:date="2026-09-28T17:06:07Z">
                  <w:rPr>
                    <w:rFonts w:hint="eastAsia" w:ascii="宋体" w:hAnsi="宋体" w:eastAsia="宋体" w:cs="宋体"/>
                    <w:sz w:val="21"/>
                    <w:szCs w:val="21"/>
                  </w:rPr>
                </w:rPrChange>
              </w:rPr>
              <w:t>开标时间和地点</w:t>
            </w:r>
          </w:p>
        </w:tc>
        <w:tc>
          <w:tcPr>
            <w:tcW w:w="3684" w:type="pct"/>
            <w:noWrap w:val="0"/>
            <w:vAlign w:val="center"/>
          </w:tcPr>
          <w:p w14:paraId="13171049">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开标时间：同投标截止时间</w:t>
            </w:r>
          </w:p>
          <w:p w14:paraId="0B5E89D2">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6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
              <w:t>开标地点：</w:t>
            </w:r>
            <w:r>
              <w:rPr>
                <w:rFonts w:hint="eastAsia" w:ascii="宋体"/>
                <w:kern w:val="0"/>
                <w:sz w:val="21"/>
                <w:szCs w:val="21"/>
                <w:highlight w:val="none"/>
              </w:rPr>
              <w:t>阜阳市颍州区淮河路</w:t>
            </w:r>
            <w:r>
              <w:rPr>
                <w:rFonts w:hint="eastAsia" w:ascii="宋体"/>
                <w:kern w:val="0"/>
                <w:sz w:val="21"/>
                <w:szCs w:val="21"/>
                <w:highlight w:val="none"/>
                <w:lang w:val="en-US"/>
              </w:rPr>
              <w:t>2000号阜阳建投大厦</w:t>
            </w:r>
            <w:r>
              <w:rPr>
                <w:rFonts w:hint="eastAsia" w:ascii="宋体"/>
                <w:kern w:val="0"/>
                <w:sz w:val="21"/>
                <w:szCs w:val="21"/>
                <w:highlight w:val="none"/>
                <w:lang w:val="en-US" w:eastAsia="zh-CN"/>
              </w:rPr>
              <w:t>10</w:t>
            </w:r>
            <w:r>
              <w:rPr>
                <w:rFonts w:hint="eastAsia" w:ascii="宋体"/>
                <w:kern w:val="0"/>
                <w:sz w:val="21"/>
                <w:szCs w:val="21"/>
                <w:highlight w:val="none"/>
                <w:lang w:val="en-US"/>
              </w:rPr>
              <w:t>楼</w:t>
            </w:r>
            <w:r>
              <w:rPr>
                <w:rFonts w:hint="eastAsia" w:ascii="宋体"/>
                <w:kern w:val="0"/>
                <w:sz w:val="21"/>
                <w:szCs w:val="21"/>
                <w:highlight w:val="none"/>
              </w:rPr>
              <w:t>会议室</w:t>
            </w:r>
            <w:r>
              <w:rPr>
                <w:rFonts w:hint="eastAsia" w:ascii="宋体" w:hAnsi="宋体" w:eastAsia="宋体" w:cs="宋体"/>
                <w:sz w:val="21"/>
                <w:szCs w:val="21"/>
                <w:highlight w:val="none"/>
              </w:rPr>
              <w:t xml:space="preserve"> </w:t>
            </w:r>
          </w:p>
        </w:tc>
      </w:tr>
      <w:tr w14:paraId="07A9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695944D7">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70"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71" w:author="程慧园" w:date="2026-09-28T17:06:07Z">
                  <w:rPr>
                    <w:rFonts w:hint="eastAsia" w:ascii="宋体" w:hAnsi="宋体" w:eastAsia="宋体" w:cs="宋体"/>
                    <w:sz w:val="21"/>
                    <w:szCs w:val="21"/>
                  </w:rPr>
                </w:rPrChange>
              </w:rPr>
              <w:t>5.2.1</w:t>
            </w:r>
          </w:p>
        </w:tc>
        <w:tc>
          <w:tcPr>
            <w:tcW w:w="897" w:type="pct"/>
            <w:noWrap w:val="0"/>
            <w:vAlign w:val="center"/>
          </w:tcPr>
          <w:p w14:paraId="4685EE3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72"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73" w:author="程慧园" w:date="2026-09-28T17:06:07Z">
                  <w:rPr>
                    <w:rFonts w:hint="eastAsia" w:ascii="宋体" w:hAnsi="宋体" w:eastAsia="宋体" w:cs="宋体"/>
                    <w:sz w:val="21"/>
                    <w:szCs w:val="21"/>
                  </w:rPr>
                </w:rPrChange>
              </w:rPr>
              <w:t>投标文件密封情况检查</w:t>
            </w:r>
          </w:p>
        </w:tc>
        <w:tc>
          <w:tcPr>
            <w:tcW w:w="3684" w:type="pct"/>
            <w:noWrap w:val="0"/>
            <w:vAlign w:val="center"/>
          </w:tcPr>
          <w:p w14:paraId="0A14265E">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lang w:val="en-US" w:eastAsia="zh-CN"/>
                <w:rPrChange w:id="674" w:author="程慧园" w:date="2026-09-28T17:06:07Z">
                  <w:rPr>
                    <w:rFonts w:hint="eastAsia" w:ascii="宋体" w:hAnsi="宋体" w:eastAsia="宋体" w:cs="宋体"/>
                    <w:sz w:val="21"/>
                    <w:szCs w:val="21"/>
                    <w:lang w:val="en-US" w:eastAsia="zh-CN"/>
                  </w:rPr>
                </w:rPrChange>
              </w:rPr>
            </w:pPr>
            <w:r>
              <w:rPr>
                <w:rFonts w:hint="eastAsia" w:ascii="宋体" w:hAnsi="宋体" w:cs="宋体"/>
                <w:sz w:val="21"/>
                <w:szCs w:val="21"/>
                <w:highlight w:val="none"/>
                <w:lang w:val="en-US" w:eastAsia="zh-CN"/>
                <w:rPrChange w:id="675" w:author="程慧园" w:date="2026-09-28T17:06:07Z">
                  <w:rPr>
                    <w:rFonts w:hint="eastAsia" w:ascii="宋体" w:hAnsi="宋体" w:cs="宋体"/>
                    <w:sz w:val="21"/>
                    <w:szCs w:val="21"/>
                    <w:lang w:val="en-US" w:eastAsia="zh-CN"/>
                  </w:rPr>
                </w:rPrChange>
              </w:rPr>
              <w:t>/</w:t>
            </w:r>
          </w:p>
        </w:tc>
      </w:tr>
      <w:tr w14:paraId="532F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2A8690C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76"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77" w:author="程慧园" w:date="2026-09-28T17:06:07Z">
                  <w:rPr>
                    <w:rFonts w:hint="eastAsia" w:ascii="宋体" w:hAnsi="宋体" w:eastAsia="宋体" w:cs="宋体"/>
                    <w:sz w:val="21"/>
                    <w:szCs w:val="21"/>
                  </w:rPr>
                </w:rPrChange>
              </w:rPr>
              <w:t>5.2.2</w:t>
            </w:r>
          </w:p>
        </w:tc>
        <w:tc>
          <w:tcPr>
            <w:tcW w:w="897" w:type="pct"/>
            <w:noWrap w:val="0"/>
            <w:vAlign w:val="center"/>
          </w:tcPr>
          <w:p w14:paraId="15B6DE32">
            <w:pPr>
              <w:keepNext w:val="0"/>
              <w:keepLines w:val="0"/>
              <w:pageBreakBefore w:val="0"/>
              <w:kinsoku/>
              <w:wordWrap/>
              <w:overflowPunct/>
              <w:topLinePunct w:val="0"/>
              <w:bidi w:val="0"/>
              <w:snapToGrid w:val="0"/>
              <w:spacing w:line="240" w:lineRule="auto"/>
              <w:jc w:val="both"/>
              <w:textAlignment w:val="auto"/>
              <w:rPr>
                <w:rFonts w:hint="eastAsia" w:ascii="宋体" w:hAnsi="宋体" w:eastAsia="宋体" w:cs="宋体"/>
                <w:sz w:val="21"/>
                <w:szCs w:val="21"/>
                <w:highlight w:val="none"/>
                <w:rPrChange w:id="678"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lang w:eastAsia="zh-CN"/>
                <w:rPrChange w:id="679" w:author="程慧园" w:date="2026-09-28T17:06:07Z">
                  <w:rPr>
                    <w:rFonts w:hint="eastAsia" w:ascii="宋体" w:hAnsi="宋体" w:cs="宋体"/>
                    <w:sz w:val="21"/>
                    <w:szCs w:val="21"/>
                    <w:lang w:eastAsia="zh-CN"/>
                  </w:rPr>
                </w:rPrChange>
              </w:rPr>
              <w:t>投标人</w:t>
            </w:r>
            <w:r>
              <w:rPr>
                <w:rFonts w:hint="eastAsia" w:ascii="宋体" w:hAnsi="宋体" w:eastAsia="宋体" w:cs="宋体"/>
                <w:sz w:val="21"/>
                <w:szCs w:val="21"/>
                <w:highlight w:val="none"/>
                <w:rPrChange w:id="680" w:author="程慧园" w:date="2026-09-28T17:06:07Z">
                  <w:rPr>
                    <w:rFonts w:hint="eastAsia" w:ascii="宋体" w:hAnsi="宋体" w:eastAsia="宋体" w:cs="宋体"/>
                    <w:sz w:val="21"/>
                    <w:szCs w:val="21"/>
                  </w:rPr>
                </w:rPrChange>
              </w:rPr>
              <w:t>参加开标会的要求</w:t>
            </w:r>
          </w:p>
        </w:tc>
        <w:tc>
          <w:tcPr>
            <w:tcW w:w="3684" w:type="pct"/>
            <w:noWrap w:val="0"/>
            <w:vAlign w:val="center"/>
          </w:tcPr>
          <w:p w14:paraId="5434A9DA">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b/>
                <w:bCs/>
                <w:sz w:val="21"/>
                <w:szCs w:val="21"/>
                <w:highlight w:val="none"/>
                <w:rPrChange w:id="681" w:author="程慧园" w:date="2026-09-28T17:06:07Z">
                  <w:rPr>
                    <w:rFonts w:hint="eastAsia" w:ascii="宋体" w:hAnsi="宋体" w:eastAsia="宋体" w:cs="宋体"/>
                    <w:b/>
                    <w:bCs/>
                    <w:sz w:val="21"/>
                    <w:szCs w:val="21"/>
                  </w:rPr>
                </w:rPrChange>
              </w:rPr>
            </w:pPr>
            <w:r>
              <w:rPr>
                <w:rFonts w:hint="eastAsia" w:ascii="宋体" w:hAnsi="宋体" w:eastAsia="宋体" w:cs="宋体"/>
                <w:sz w:val="21"/>
                <w:szCs w:val="21"/>
                <w:highlight w:val="none"/>
                <w:lang w:val="en-US" w:eastAsia="zh-CN"/>
                <w:rPrChange w:id="682" w:author="程慧园" w:date="2026-09-28T17:06:07Z">
                  <w:rPr>
                    <w:rFonts w:hint="eastAsia" w:ascii="宋体" w:hAnsi="宋体" w:eastAsia="宋体" w:cs="宋体"/>
                    <w:sz w:val="21"/>
                    <w:szCs w:val="21"/>
                    <w:lang w:val="en-US" w:eastAsia="zh-CN"/>
                  </w:rPr>
                </w:rPrChange>
              </w:rPr>
              <w:t>不参加</w:t>
            </w:r>
          </w:p>
        </w:tc>
      </w:tr>
      <w:tr w14:paraId="231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013A25C6">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default" w:ascii="宋体" w:hAnsi="宋体" w:eastAsia="宋体" w:cs="宋体"/>
                <w:sz w:val="21"/>
                <w:szCs w:val="21"/>
                <w:highlight w:val="none"/>
                <w:lang w:val="en-US" w:eastAsia="zh-CN"/>
                <w:rPrChange w:id="683" w:author="程慧园" w:date="2026-09-28T17:06:07Z">
                  <w:rPr>
                    <w:rFonts w:hint="default" w:ascii="宋体" w:hAnsi="宋体" w:eastAsia="宋体" w:cs="宋体"/>
                    <w:sz w:val="21"/>
                    <w:szCs w:val="21"/>
                    <w:lang w:val="en-US" w:eastAsia="zh-CN"/>
                  </w:rPr>
                </w:rPrChange>
              </w:rPr>
            </w:pPr>
            <w:r>
              <w:rPr>
                <w:rFonts w:hint="eastAsia" w:ascii="宋体" w:hAnsi="宋体" w:cs="宋体"/>
                <w:sz w:val="21"/>
                <w:szCs w:val="21"/>
                <w:highlight w:val="none"/>
                <w:lang w:val="en-US" w:eastAsia="zh-CN"/>
                <w:rPrChange w:id="684" w:author="程慧园" w:date="2026-09-28T17:06:07Z">
                  <w:rPr>
                    <w:rFonts w:hint="eastAsia" w:ascii="宋体" w:hAnsi="宋体" w:cs="宋体"/>
                    <w:sz w:val="21"/>
                    <w:szCs w:val="21"/>
                    <w:lang w:val="en-US" w:eastAsia="zh-CN"/>
                  </w:rPr>
                </w:rPrChange>
              </w:rPr>
              <w:t>5.2.3</w:t>
            </w:r>
          </w:p>
        </w:tc>
        <w:tc>
          <w:tcPr>
            <w:tcW w:w="897" w:type="pct"/>
            <w:noWrap w:val="0"/>
            <w:vAlign w:val="center"/>
          </w:tcPr>
          <w:p w14:paraId="6C83CA60">
            <w:pPr>
              <w:keepNext w:val="0"/>
              <w:keepLines w:val="0"/>
              <w:pageBreakBefore w:val="0"/>
              <w:kinsoku/>
              <w:wordWrap/>
              <w:overflowPunct/>
              <w:topLinePunct w:val="0"/>
              <w:bidi w:val="0"/>
              <w:snapToGrid w:val="0"/>
              <w:spacing w:line="240" w:lineRule="auto"/>
              <w:jc w:val="both"/>
              <w:textAlignment w:val="auto"/>
              <w:rPr>
                <w:rFonts w:hint="default" w:ascii="宋体" w:hAnsi="宋体" w:eastAsia="宋体" w:cs="宋体"/>
                <w:sz w:val="21"/>
                <w:szCs w:val="21"/>
                <w:highlight w:val="none"/>
                <w:lang w:val="en-US" w:eastAsia="zh-CN"/>
                <w:rPrChange w:id="685" w:author="程慧园" w:date="2026-09-28T17:06:07Z">
                  <w:rPr>
                    <w:rFonts w:hint="default" w:ascii="宋体" w:hAnsi="宋体" w:eastAsia="宋体" w:cs="宋体"/>
                    <w:sz w:val="21"/>
                    <w:szCs w:val="21"/>
                    <w:lang w:val="en-US" w:eastAsia="zh-CN"/>
                  </w:rPr>
                </w:rPrChange>
              </w:rPr>
            </w:pPr>
            <w:r>
              <w:rPr>
                <w:rFonts w:hint="eastAsia" w:ascii="宋体" w:hAnsi="宋体" w:cs="宋体"/>
                <w:sz w:val="21"/>
                <w:szCs w:val="21"/>
                <w:highlight w:val="none"/>
                <w:lang w:val="en-US" w:eastAsia="zh-CN"/>
                <w:rPrChange w:id="686" w:author="程慧园" w:date="2026-09-28T17:06:07Z">
                  <w:rPr>
                    <w:rFonts w:hint="eastAsia" w:ascii="宋体" w:hAnsi="宋体" w:cs="宋体"/>
                    <w:sz w:val="21"/>
                    <w:szCs w:val="21"/>
                    <w:lang w:val="en-US" w:eastAsia="zh-CN"/>
                  </w:rPr>
                </w:rPrChange>
              </w:rPr>
              <w:t>资格审查内容</w:t>
            </w:r>
          </w:p>
        </w:tc>
        <w:tc>
          <w:tcPr>
            <w:tcW w:w="3684" w:type="pct"/>
            <w:noWrap w:val="0"/>
            <w:vAlign w:val="center"/>
          </w:tcPr>
          <w:p w14:paraId="02A84BD2">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default" w:ascii="宋体" w:hAnsi="宋体" w:eastAsia="宋体" w:cs="宋体"/>
                <w:sz w:val="21"/>
                <w:szCs w:val="21"/>
                <w:highlight w:val="none"/>
                <w:lang w:val="en-US" w:eastAsia="zh-CN"/>
                <w:rPrChange w:id="687" w:author="程慧园" w:date="2026-09-28T17:06:07Z">
                  <w:rPr>
                    <w:rFonts w:hint="default" w:ascii="宋体" w:hAnsi="宋体" w:eastAsia="宋体" w:cs="宋体"/>
                    <w:sz w:val="21"/>
                    <w:szCs w:val="21"/>
                    <w:lang w:val="en-US" w:eastAsia="zh-CN"/>
                  </w:rPr>
                </w:rPrChange>
              </w:rPr>
            </w:pPr>
            <w:r>
              <w:rPr>
                <w:rFonts w:hint="eastAsia" w:ascii="宋体" w:hAnsi="宋体" w:cs="宋体"/>
                <w:sz w:val="21"/>
                <w:szCs w:val="21"/>
                <w:highlight w:val="none"/>
                <w:lang w:val="en-US" w:eastAsia="zh-CN"/>
                <w:rPrChange w:id="688" w:author="程慧园" w:date="2026-09-28T17:06:07Z">
                  <w:rPr>
                    <w:rFonts w:hint="eastAsia" w:ascii="宋体" w:hAnsi="宋体" w:cs="宋体"/>
                    <w:sz w:val="21"/>
                    <w:szCs w:val="21"/>
                    <w:lang w:val="en-US" w:eastAsia="zh-CN"/>
                  </w:rPr>
                </w:rPrChange>
              </w:rPr>
              <w:t>同第四章资格审查要求</w:t>
            </w:r>
          </w:p>
        </w:tc>
      </w:tr>
      <w:tr w14:paraId="59F4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34DE3FE2">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8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690" w:author="程慧园" w:date="2026-09-28T17:06:07Z">
                  <w:rPr>
                    <w:rFonts w:hint="eastAsia" w:ascii="宋体" w:hAnsi="宋体" w:eastAsia="宋体" w:cs="宋体"/>
                    <w:sz w:val="21"/>
                    <w:szCs w:val="21"/>
                  </w:rPr>
                </w:rPrChange>
              </w:rPr>
              <w:t>6.1</w:t>
            </w:r>
          </w:p>
        </w:tc>
        <w:tc>
          <w:tcPr>
            <w:tcW w:w="897" w:type="pct"/>
            <w:noWrap w:val="0"/>
            <w:vAlign w:val="center"/>
          </w:tcPr>
          <w:p w14:paraId="391EB0FE">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91"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lang w:eastAsia="zh-CN"/>
                <w:rPrChange w:id="692" w:author="程慧园" w:date="2026-09-28T17:06:07Z">
                  <w:rPr>
                    <w:rFonts w:hint="eastAsia" w:ascii="宋体" w:hAnsi="宋体" w:cs="宋体"/>
                    <w:sz w:val="21"/>
                    <w:szCs w:val="21"/>
                    <w:lang w:eastAsia="zh-CN"/>
                  </w:rPr>
                </w:rPrChange>
              </w:rPr>
              <w:t>评审</w:t>
            </w:r>
            <w:r>
              <w:rPr>
                <w:rFonts w:hint="eastAsia" w:ascii="宋体" w:hAnsi="宋体" w:eastAsia="宋体" w:cs="宋体"/>
                <w:sz w:val="21"/>
                <w:szCs w:val="21"/>
                <w:highlight w:val="none"/>
                <w:rPrChange w:id="693" w:author="程慧园" w:date="2026-09-28T17:06:07Z">
                  <w:rPr>
                    <w:rFonts w:hint="eastAsia" w:ascii="宋体" w:hAnsi="宋体" w:eastAsia="宋体" w:cs="宋体"/>
                    <w:sz w:val="21"/>
                    <w:szCs w:val="21"/>
                  </w:rPr>
                </w:rPrChange>
              </w:rPr>
              <w:t>委员会的组建</w:t>
            </w:r>
          </w:p>
        </w:tc>
        <w:tc>
          <w:tcPr>
            <w:tcW w:w="3684" w:type="pct"/>
            <w:noWrap w:val="0"/>
            <w:vAlign w:val="center"/>
          </w:tcPr>
          <w:p w14:paraId="7A416CED">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94" w:author="程慧园" w:date="2026-09-28T17:06:07Z">
                  <w:rPr>
                    <w:rFonts w:hint="eastAsia" w:ascii="宋体" w:hAnsi="宋体" w:eastAsia="宋体" w:cs="宋体"/>
                    <w:sz w:val="21"/>
                    <w:szCs w:val="21"/>
                  </w:rPr>
                </w:rPrChange>
              </w:rPr>
            </w:pPr>
            <w:r>
              <w:rPr>
                <w:rFonts w:hint="eastAsia" w:ascii="宋体" w:hAnsi="宋体" w:cs="宋体"/>
                <w:sz w:val="21"/>
                <w:szCs w:val="21"/>
                <w:highlight w:val="none"/>
                <w:lang w:eastAsia="zh-CN"/>
                <w:rPrChange w:id="695" w:author="程慧园" w:date="2026-09-28T17:06:07Z">
                  <w:rPr>
                    <w:rFonts w:hint="eastAsia" w:ascii="宋体" w:hAnsi="宋体" w:cs="宋体"/>
                    <w:sz w:val="21"/>
                    <w:szCs w:val="21"/>
                    <w:lang w:eastAsia="zh-CN"/>
                  </w:rPr>
                </w:rPrChange>
              </w:rPr>
              <w:t>评审</w:t>
            </w:r>
            <w:r>
              <w:rPr>
                <w:rFonts w:hint="eastAsia" w:ascii="宋体" w:hAnsi="宋体" w:eastAsia="宋体" w:cs="宋体"/>
                <w:sz w:val="21"/>
                <w:szCs w:val="21"/>
                <w:highlight w:val="none"/>
                <w:rPrChange w:id="696" w:author="程慧园" w:date="2026-09-28T17:06:07Z">
                  <w:rPr>
                    <w:rFonts w:hint="eastAsia" w:ascii="宋体" w:hAnsi="宋体" w:eastAsia="宋体" w:cs="宋体"/>
                    <w:sz w:val="21"/>
                    <w:szCs w:val="21"/>
                  </w:rPr>
                </w:rPrChange>
              </w:rPr>
              <w:t>委员会构成：</w:t>
            </w:r>
            <w:r>
              <w:rPr>
                <w:rFonts w:hint="eastAsia" w:ascii="宋体" w:hAnsi="宋体" w:eastAsia="宋体" w:cs="宋体"/>
                <w:sz w:val="21"/>
                <w:szCs w:val="21"/>
                <w:highlight w:val="none"/>
                <w:lang w:val="en-US" w:eastAsia="zh-CN"/>
                <w:rPrChange w:id="697" w:author="程慧园" w:date="2026-09-28T17:06:07Z">
                  <w:rPr>
                    <w:rFonts w:hint="eastAsia" w:ascii="宋体" w:hAnsi="宋体" w:eastAsia="宋体" w:cs="宋体"/>
                    <w:sz w:val="21"/>
                    <w:szCs w:val="21"/>
                    <w:lang w:val="en-US" w:eastAsia="zh-CN"/>
                  </w:rPr>
                </w:rPrChange>
              </w:rPr>
              <w:t>3</w:t>
            </w:r>
            <w:r>
              <w:rPr>
                <w:rFonts w:hint="eastAsia" w:ascii="宋体" w:hAnsi="宋体" w:eastAsia="宋体" w:cs="宋体"/>
                <w:sz w:val="21"/>
                <w:szCs w:val="21"/>
                <w:highlight w:val="none"/>
                <w:rPrChange w:id="698" w:author="程慧园" w:date="2026-09-28T17:06:07Z">
                  <w:rPr>
                    <w:rFonts w:hint="eastAsia" w:ascii="宋体" w:hAnsi="宋体" w:eastAsia="宋体" w:cs="宋体"/>
                    <w:sz w:val="21"/>
                    <w:szCs w:val="21"/>
                  </w:rPr>
                </w:rPrChange>
              </w:rPr>
              <w:t>人及以上单数</w:t>
            </w:r>
          </w:p>
        </w:tc>
      </w:tr>
      <w:tr w14:paraId="0009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4329B984">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699"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700" w:author="程慧园" w:date="2026-09-28T17:06:07Z">
                  <w:rPr>
                    <w:rFonts w:hint="eastAsia" w:ascii="宋体" w:hAnsi="宋体" w:eastAsia="宋体" w:cs="宋体"/>
                    <w:sz w:val="21"/>
                    <w:szCs w:val="21"/>
                  </w:rPr>
                </w:rPrChange>
              </w:rPr>
              <w:t>7.1</w:t>
            </w:r>
          </w:p>
        </w:tc>
        <w:tc>
          <w:tcPr>
            <w:tcW w:w="897" w:type="pct"/>
            <w:noWrap w:val="0"/>
            <w:vAlign w:val="center"/>
          </w:tcPr>
          <w:p w14:paraId="3A644F20">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委员会确定中标人</w:t>
            </w:r>
          </w:p>
        </w:tc>
        <w:tc>
          <w:tcPr>
            <w:tcW w:w="3684" w:type="pct"/>
            <w:noWrap w:val="0"/>
            <w:vAlign w:val="center"/>
          </w:tcPr>
          <w:p w14:paraId="25F385DC">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推荐的中标候选人数：</w:t>
            </w:r>
            <w:r>
              <w:rPr>
                <w:rFonts w:hint="eastAsia" w:ascii="宋体" w:hAnsi="宋体" w:eastAsia="宋体" w:cs="宋体"/>
                <w:b w:val="0"/>
                <w:bCs w:val="0"/>
                <w:color w:val="000000"/>
                <w:sz w:val="21"/>
                <w:szCs w:val="21"/>
                <w:highlight w:val="none"/>
                <w:lang w:val="en-US" w:eastAsia="zh-CN"/>
              </w:rPr>
              <w:t>1</w:t>
            </w:r>
            <w:r>
              <w:rPr>
                <w:rFonts w:hint="eastAsia" w:ascii="宋体" w:hAnsi="宋体" w:cs="宋体"/>
                <w:b w:val="0"/>
                <w:bCs w:val="0"/>
                <w:color w:val="000000"/>
                <w:sz w:val="21"/>
                <w:szCs w:val="21"/>
                <w:highlight w:val="none"/>
                <w:lang w:val="en-US" w:eastAsia="zh-CN"/>
              </w:rPr>
              <w:t>~3</w:t>
            </w:r>
            <w:r>
              <w:rPr>
                <w:rFonts w:hint="eastAsia" w:ascii="宋体" w:hAnsi="宋体" w:eastAsia="宋体" w:cs="宋体"/>
                <w:b w:val="0"/>
                <w:bCs w:val="0"/>
                <w:color w:val="000000"/>
                <w:sz w:val="21"/>
                <w:szCs w:val="21"/>
                <w:highlight w:val="none"/>
                <w:lang w:val="en-US" w:eastAsia="zh-CN"/>
              </w:rPr>
              <w:t>家</w:t>
            </w:r>
            <w:r>
              <w:rPr>
                <w:rFonts w:hint="eastAsia" w:ascii="宋体" w:hAnsi="宋体" w:eastAsia="宋体" w:cs="宋体"/>
                <w:b/>
                <w:bCs/>
                <w:color w:val="000000"/>
                <w:sz w:val="21"/>
                <w:szCs w:val="21"/>
                <w:highlight w:val="none"/>
              </w:rPr>
              <w:t xml:space="preserve">  </w:t>
            </w:r>
          </w:p>
        </w:tc>
      </w:tr>
      <w:tr w14:paraId="41C4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7E905D49">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701"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702" w:author="程慧园" w:date="2026-09-28T17:06:07Z">
                  <w:rPr>
                    <w:rFonts w:hint="eastAsia" w:ascii="宋体" w:hAnsi="宋体" w:eastAsia="宋体" w:cs="宋体"/>
                    <w:sz w:val="21"/>
                    <w:szCs w:val="21"/>
                  </w:rPr>
                </w:rPrChange>
              </w:rPr>
              <w:t>7.2</w:t>
            </w:r>
          </w:p>
        </w:tc>
        <w:tc>
          <w:tcPr>
            <w:tcW w:w="897" w:type="pct"/>
            <w:noWrap w:val="0"/>
            <w:vAlign w:val="center"/>
          </w:tcPr>
          <w:p w14:paraId="463CB261">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中标</w:t>
            </w:r>
            <w:r>
              <w:rPr>
                <w:rFonts w:hint="eastAsia" w:ascii="宋体" w:hAnsi="宋体" w:cs="宋体"/>
                <w:sz w:val="21"/>
                <w:szCs w:val="21"/>
                <w:highlight w:val="none"/>
                <w:lang w:val="en-US" w:eastAsia="zh-CN"/>
              </w:rPr>
              <w:t>结果</w:t>
            </w:r>
            <w:r>
              <w:rPr>
                <w:rFonts w:hint="eastAsia" w:ascii="宋体" w:hAnsi="宋体" w:eastAsia="宋体" w:cs="宋体"/>
                <w:sz w:val="21"/>
                <w:szCs w:val="21"/>
                <w:highlight w:val="none"/>
              </w:rPr>
              <w:t>公示媒介</w:t>
            </w:r>
          </w:p>
        </w:tc>
        <w:tc>
          <w:tcPr>
            <w:tcW w:w="3684" w:type="pct"/>
            <w:noWrap w:val="0"/>
            <w:vAlign w:val="center"/>
          </w:tcPr>
          <w:p w14:paraId="515293C3">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发布</w:t>
            </w:r>
            <w:r>
              <w:rPr>
                <w:rFonts w:hint="eastAsia" w:ascii="宋体" w:hAnsi="宋体" w:eastAsia="宋体" w:cs="宋体"/>
                <w:sz w:val="21"/>
                <w:szCs w:val="21"/>
                <w:highlight w:val="none"/>
                <w:lang w:eastAsia="zh-CN"/>
              </w:rPr>
              <w:t>采购</w:t>
            </w:r>
            <w:r>
              <w:rPr>
                <w:rFonts w:hint="eastAsia" w:ascii="宋体" w:hAnsi="宋体" w:eastAsia="宋体" w:cs="宋体"/>
                <w:sz w:val="21"/>
                <w:szCs w:val="21"/>
                <w:highlight w:val="none"/>
              </w:rPr>
              <w:t>公告的网站</w:t>
            </w:r>
          </w:p>
        </w:tc>
      </w:tr>
      <w:tr w14:paraId="3B03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7" w:type="pct"/>
            <w:noWrap w:val="0"/>
            <w:vAlign w:val="center"/>
          </w:tcPr>
          <w:p w14:paraId="27B4A8CA">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rPrChange w:id="703" w:author="程慧园" w:date="2026-09-28T17:06:07Z">
                  <w:rPr>
                    <w:rFonts w:hint="eastAsia" w:ascii="宋体" w:hAnsi="宋体" w:eastAsia="宋体" w:cs="宋体"/>
                    <w:sz w:val="21"/>
                    <w:szCs w:val="21"/>
                  </w:rPr>
                </w:rPrChange>
              </w:rPr>
            </w:pPr>
            <w:r>
              <w:rPr>
                <w:rFonts w:hint="eastAsia" w:ascii="宋体" w:hAnsi="宋体" w:eastAsia="宋体" w:cs="宋体"/>
                <w:sz w:val="21"/>
                <w:szCs w:val="21"/>
                <w:highlight w:val="none"/>
                <w:rPrChange w:id="704" w:author="程慧园" w:date="2026-09-28T17:06:07Z">
                  <w:rPr>
                    <w:rFonts w:hint="eastAsia" w:ascii="宋体" w:hAnsi="宋体" w:eastAsia="宋体" w:cs="宋体"/>
                    <w:sz w:val="21"/>
                    <w:szCs w:val="21"/>
                  </w:rPr>
                </w:rPrChange>
              </w:rPr>
              <w:t>7.3</w:t>
            </w:r>
          </w:p>
        </w:tc>
        <w:tc>
          <w:tcPr>
            <w:tcW w:w="897" w:type="pct"/>
            <w:noWrap w:val="0"/>
            <w:vAlign w:val="center"/>
          </w:tcPr>
          <w:p w14:paraId="19D18DD9">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lang w:val="en-US" w:eastAsia="zh-CN"/>
                <w:rPrChange w:id="705" w:author="程慧园" w:date="2026-09-28T17:06:07Z">
                  <w:rPr>
                    <w:rFonts w:hint="eastAsia" w:ascii="宋体" w:hAnsi="宋体" w:eastAsia="宋体" w:cs="宋体"/>
                    <w:sz w:val="21"/>
                    <w:szCs w:val="21"/>
                    <w:lang w:val="en-US" w:eastAsia="zh-CN"/>
                  </w:rPr>
                </w:rPrChange>
              </w:rPr>
            </w:pPr>
            <w:r>
              <w:rPr>
                <w:rFonts w:hint="eastAsia" w:ascii="宋体" w:hAnsi="宋体" w:eastAsia="宋体" w:cs="宋体"/>
                <w:sz w:val="21"/>
                <w:szCs w:val="21"/>
                <w:highlight w:val="none"/>
                <w:rPrChange w:id="706" w:author="程慧园" w:date="2026-09-28T17:06:07Z">
                  <w:rPr>
                    <w:rFonts w:hint="eastAsia" w:ascii="宋体" w:hAnsi="宋体" w:eastAsia="宋体" w:cs="宋体"/>
                    <w:sz w:val="21"/>
                    <w:szCs w:val="21"/>
                  </w:rPr>
                </w:rPrChange>
              </w:rPr>
              <w:t>履约</w:t>
            </w:r>
            <w:r>
              <w:rPr>
                <w:rFonts w:hint="eastAsia" w:ascii="宋体" w:hAnsi="宋体" w:eastAsia="宋体" w:cs="宋体"/>
                <w:sz w:val="21"/>
                <w:szCs w:val="21"/>
                <w:highlight w:val="none"/>
                <w:lang w:val="en-US" w:eastAsia="zh-CN"/>
                <w:rPrChange w:id="707" w:author="程慧园" w:date="2026-09-28T17:06:07Z">
                  <w:rPr>
                    <w:rFonts w:hint="eastAsia" w:ascii="宋体" w:hAnsi="宋体" w:eastAsia="宋体" w:cs="宋体"/>
                    <w:sz w:val="21"/>
                    <w:szCs w:val="21"/>
                    <w:lang w:val="en-US" w:eastAsia="zh-CN"/>
                  </w:rPr>
                </w:rPrChange>
              </w:rPr>
              <w:t>保证金</w:t>
            </w:r>
          </w:p>
        </w:tc>
        <w:tc>
          <w:tcPr>
            <w:tcW w:w="3684" w:type="pct"/>
            <w:noWrap w:val="0"/>
            <w:vAlign w:val="center"/>
          </w:tcPr>
          <w:p w14:paraId="0ECB82B7">
            <w:pPr>
              <w:keepNext w:val="0"/>
              <w:keepLines w:val="0"/>
              <w:pageBreakBefore w:val="0"/>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lang w:val="en-US" w:eastAsia="zh-CN"/>
                <w:rPrChange w:id="708" w:author="程慧园" w:date="2026-09-28T17:06:07Z">
                  <w:rPr>
                    <w:rFonts w:hint="eastAsia" w:ascii="宋体" w:hAnsi="宋体" w:eastAsia="宋体" w:cs="宋体"/>
                    <w:sz w:val="21"/>
                    <w:szCs w:val="21"/>
                    <w:lang w:val="en-US" w:eastAsia="zh-CN"/>
                  </w:rPr>
                </w:rPrChange>
              </w:rPr>
            </w:pPr>
            <w:r>
              <w:rPr>
                <w:rFonts w:hint="eastAsia" w:ascii="宋体" w:hAnsi="宋体" w:eastAsia="宋体" w:cs="宋体"/>
                <w:sz w:val="21"/>
                <w:szCs w:val="21"/>
                <w:highlight w:val="none"/>
                <w:lang w:val="en-US" w:eastAsia="zh-CN"/>
              </w:rPr>
              <w:t>无</w:t>
            </w:r>
          </w:p>
        </w:tc>
      </w:tr>
      <w:tr w14:paraId="24A7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5000" w:type="pct"/>
            <w:gridSpan w:val="3"/>
            <w:noWrap w:val="0"/>
            <w:vAlign w:val="center"/>
          </w:tcPr>
          <w:p w14:paraId="415681D0">
            <w:pPr>
              <w:pStyle w:val="25"/>
              <w:keepNext w:val="0"/>
              <w:keepLines w:val="0"/>
              <w:pageBreakBefore w:val="0"/>
              <w:numPr>
                <w:ilvl w:val="0"/>
                <w:numId w:val="0"/>
              </w:numPr>
              <w:kinsoku/>
              <w:wordWrap/>
              <w:overflowPunct/>
              <w:topLinePunct w:val="0"/>
              <w:bidi w:val="0"/>
              <w:snapToGrid w:val="0"/>
              <w:spacing w:line="240" w:lineRule="auto"/>
              <w:ind w:left="0" w:leftChars="0" w:right="0" w:rightChars="0" w:firstLine="0" w:firstLineChars="0"/>
              <w:jc w:val="both"/>
              <w:textAlignment w:val="auto"/>
              <w:rPr>
                <w:rFonts w:hint="eastAsia" w:ascii="宋体" w:hAnsi="宋体" w:eastAsia="宋体" w:cs="宋体"/>
                <w:sz w:val="21"/>
                <w:szCs w:val="21"/>
                <w:highlight w:val="none"/>
                <w:lang w:val="en-US" w:eastAsia="zh-CN"/>
                <w:rPrChange w:id="709" w:author="程慧园" w:date="2026-09-28T17:06:07Z">
                  <w:rPr>
                    <w:rFonts w:hint="eastAsia" w:ascii="宋体" w:hAnsi="宋体" w:eastAsia="宋体" w:cs="宋体"/>
                    <w:sz w:val="21"/>
                    <w:szCs w:val="21"/>
                    <w:lang w:val="en-US" w:eastAsia="zh-CN"/>
                  </w:rPr>
                </w:rPrChange>
              </w:rPr>
            </w:pPr>
            <w:r>
              <w:rPr>
                <w:rFonts w:hint="eastAsia" w:ascii="宋体" w:hAnsi="宋体" w:eastAsia="宋体" w:cs="宋体"/>
                <w:sz w:val="21"/>
                <w:szCs w:val="21"/>
                <w:highlight w:val="none"/>
                <w:lang w:val="en-US" w:eastAsia="zh-CN"/>
                <w:rPrChange w:id="710" w:author="程慧园" w:date="2026-09-28T17:06:07Z">
                  <w:rPr>
                    <w:rFonts w:hint="eastAsia" w:ascii="宋体" w:hAnsi="宋体" w:eastAsia="宋体" w:cs="宋体"/>
                    <w:sz w:val="21"/>
                    <w:szCs w:val="21"/>
                    <w:lang w:val="en-US" w:eastAsia="zh-CN"/>
                  </w:rPr>
                </w:rPrChange>
              </w:rPr>
              <w:t>8.1</w:t>
            </w:r>
            <w:r>
              <w:rPr>
                <w:rFonts w:hint="eastAsia" w:ascii="宋体" w:hAnsi="宋体" w:eastAsia="宋体" w:cs="宋体"/>
                <w:sz w:val="21"/>
                <w:szCs w:val="21"/>
                <w:highlight w:val="none"/>
              </w:rPr>
              <w:t>需要补充的其他内容</w:t>
            </w:r>
            <w:r>
              <w:rPr>
                <w:rFonts w:hint="eastAsia" w:hAnsi="宋体" w:cs="宋体"/>
                <w:sz w:val="21"/>
                <w:szCs w:val="21"/>
                <w:highlight w:val="none"/>
                <w:lang w:val="en-US" w:eastAsia="zh-CN"/>
              </w:rPr>
              <w:t>/</w:t>
            </w:r>
          </w:p>
        </w:tc>
      </w:tr>
    </w:tbl>
    <w:p w14:paraId="62327F0E">
      <w:pPr>
        <w:keepNext w:val="0"/>
        <w:keepLines w:val="0"/>
        <w:pageBreakBefore w:val="0"/>
        <w:widowControl w:val="0"/>
        <w:kinsoku/>
        <w:wordWrap/>
        <w:overflowPunct/>
        <w:topLinePunct w:val="0"/>
        <w:autoSpaceDE/>
        <w:autoSpaceDN/>
        <w:bidi w:val="0"/>
        <w:adjustRightInd/>
        <w:snapToGrid/>
        <w:spacing w:after="0" w:line="360" w:lineRule="auto"/>
        <w:jc w:val="left"/>
        <w:textAlignment w:val="auto"/>
        <w:rPr>
          <w:rFonts w:hint="eastAsia" w:ascii="宋体" w:hAnsi="宋体" w:cs="宋体"/>
          <w:color w:val="000000"/>
          <w:szCs w:val="21"/>
          <w:highlight w:val="none"/>
          <w:rPrChange w:id="711" w:author="程慧园" w:date="2026-09-28T17:06:07Z">
            <w:rPr>
              <w:rFonts w:hint="eastAsia" w:ascii="宋体" w:hAnsi="宋体" w:cs="宋体"/>
              <w:color w:val="000000"/>
              <w:szCs w:val="21"/>
            </w:rPr>
          </w:rPrChange>
        </w:rPr>
      </w:pPr>
    </w:p>
    <w:p w14:paraId="77FABC7B">
      <w:pPr>
        <w:keepNext w:val="0"/>
        <w:keepLines w:val="0"/>
        <w:pageBreakBefore w:val="0"/>
        <w:widowControl w:val="0"/>
        <w:kinsoku/>
        <w:wordWrap/>
        <w:overflowPunct/>
        <w:topLinePunct w:val="0"/>
        <w:autoSpaceDE/>
        <w:autoSpaceDN/>
        <w:bidi w:val="0"/>
        <w:adjustRightInd/>
        <w:snapToGrid/>
        <w:spacing w:after="0" w:afterLines="100" w:line="360" w:lineRule="auto"/>
        <w:jc w:val="left"/>
        <w:textAlignment w:val="auto"/>
        <w:rPr>
          <w:rFonts w:hint="eastAsia" w:ascii="宋体" w:hAnsi="宋体" w:cs="宋体"/>
          <w:color w:val="000000"/>
          <w:szCs w:val="21"/>
          <w:highlight w:val="none"/>
          <w:rPrChange w:id="712" w:author="程慧园" w:date="2026-09-28T17:06:07Z">
            <w:rPr>
              <w:rFonts w:hint="eastAsia" w:ascii="宋体" w:hAnsi="宋体" w:cs="宋体"/>
              <w:color w:val="000000"/>
              <w:szCs w:val="21"/>
            </w:rPr>
          </w:rPrChange>
        </w:rPr>
      </w:pPr>
      <w:r>
        <w:rPr>
          <w:rFonts w:hint="eastAsia" w:ascii="宋体" w:hAnsi="宋体" w:cs="宋体"/>
          <w:color w:val="000000"/>
          <w:szCs w:val="21"/>
          <w:highlight w:val="none"/>
          <w:rPrChange w:id="713" w:author="程慧园" w:date="2026-09-28T17:06:07Z">
            <w:rPr>
              <w:rFonts w:hint="eastAsia" w:ascii="宋体" w:hAnsi="宋体" w:cs="宋体"/>
              <w:color w:val="000000"/>
              <w:szCs w:val="21"/>
            </w:rPr>
          </w:rPrChange>
        </w:rPr>
        <w:t>注：本表是本项目的具体要求，是对投标人须知的具体补充和修改，如有不一致，以本表为准。</w:t>
      </w:r>
    </w:p>
    <w:p w14:paraId="35C94EE5">
      <w:pPr>
        <w:spacing w:line="360" w:lineRule="auto"/>
        <w:ind w:firstLine="420" w:firstLineChars="200"/>
        <w:rPr>
          <w:rFonts w:ascii="宋体" w:hAnsi="宋体"/>
          <w:szCs w:val="21"/>
          <w:highlight w:val="none"/>
          <w:rPrChange w:id="714" w:author="程慧园" w:date="2026-09-28T17:06:07Z">
            <w:rPr>
              <w:rFonts w:ascii="宋体" w:hAnsi="宋体"/>
              <w:szCs w:val="21"/>
            </w:rPr>
          </w:rPrChange>
        </w:rPr>
      </w:pPr>
      <w:r>
        <w:rPr>
          <w:rFonts w:ascii="宋体" w:hAnsi="宋体"/>
          <w:highlight w:val="none"/>
          <w:rPrChange w:id="715" w:author="程慧园" w:date="2026-09-28T17:06:07Z">
            <w:rPr>
              <w:rFonts w:ascii="宋体" w:hAnsi="宋体"/>
            </w:rPr>
          </w:rPrChange>
        </w:rPr>
        <w:br w:type="page"/>
      </w:r>
    </w:p>
    <w:p w14:paraId="4D5F181D">
      <w:pPr>
        <w:pStyle w:val="3"/>
        <w:bidi w:val="0"/>
        <w:jc w:val="center"/>
        <w:rPr>
          <w:highlight w:val="none"/>
          <w:rPrChange w:id="716" w:author="程慧园" w:date="2026-09-28T17:06:07Z">
            <w:rPr/>
          </w:rPrChange>
        </w:rPr>
      </w:pPr>
      <w:r>
        <w:rPr>
          <w:highlight w:val="none"/>
          <w:rPrChange w:id="717" w:author="程慧园" w:date="2026-09-28T17:06:07Z">
            <w:rPr/>
          </w:rPrChange>
        </w:rPr>
        <w:t>二、投标人须知</w:t>
      </w:r>
      <w:r>
        <w:rPr>
          <w:rFonts w:hint="eastAsia"/>
          <w:highlight w:val="none"/>
          <w:rPrChange w:id="718" w:author="程慧园" w:date="2026-09-28T17:06:07Z">
            <w:rPr>
              <w:rFonts w:hint="eastAsia"/>
            </w:rPr>
          </w:rPrChange>
        </w:rPr>
        <w:t>正文</w:t>
      </w:r>
    </w:p>
    <w:p w14:paraId="390421A3">
      <w:pPr>
        <w:adjustRightInd w:val="0"/>
        <w:snapToGrid w:val="0"/>
        <w:spacing w:line="360" w:lineRule="auto"/>
        <w:ind w:firstLine="422" w:firstLineChars="200"/>
        <w:jc w:val="left"/>
        <w:rPr>
          <w:rFonts w:ascii="宋体" w:hAnsi="宋体" w:cs="宋体"/>
          <w:b/>
          <w:bCs/>
          <w:color w:val="000000"/>
          <w:szCs w:val="21"/>
          <w:highlight w:val="none"/>
          <w:rPrChange w:id="719" w:author="程慧园" w:date="2026-09-28T17:06:07Z">
            <w:rPr>
              <w:rFonts w:ascii="宋体" w:hAnsi="宋体" w:cs="宋体"/>
              <w:b/>
              <w:bCs/>
              <w:color w:val="000000"/>
              <w:szCs w:val="21"/>
            </w:rPr>
          </w:rPrChange>
        </w:rPr>
      </w:pPr>
      <w:r>
        <w:rPr>
          <w:rFonts w:ascii="宋体" w:hAnsi="宋体" w:cs="宋体"/>
          <w:b/>
          <w:bCs/>
          <w:color w:val="000000"/>
          <w:szCs w:val="21"/>
          <w:highlight w:val="none"/>
          <w:rPrChange w:id="720" w:author="程慧园" w:date="2026-09-28T17:06:07Z">
            <w:rPr>
              <w:rFonts w:ascii="宋体" w:hAnsi="宋体" w:cs="宋体"/>
              <w:b/>
              <w:bCs/>
              <w:color w:val="000000"/>
              <w:szCs w:val="21"/>
            </w:rPr>
          </w:rPrChange>
        </w:rPr>
        <w:t>1.适用范围</w:t>
      </w:r>
    </w:p>
    <w:p w14:paraId="562AF34C">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21"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22" w:author="程慧园" w:date="2026-09-28T17:06:07Z">
            <w:rPr>
              <w:rFonts w:ascii="宋体" w:hAnsi="宋体" w:cs="宋体"/>
              <w:color w:val="000000"/>
              <w:kern w:val="0"/>
              <w:szCs w:val="21"/>
            </w:rPr>
          </w:rPrChange>
        </w:rPr>
        <w:t>1.1本招标文件仅适用于本次公开招标所述的货物项目采购。</w:t>
      </w:r>
    </w:p>
    <w:p w14:paraId="07940A49">
      <w:pPr>
        <w:adjustRightInd w:val="0"/>
        <w:snapToGrid w:val="0"/>
        <w:spacing w:line="360" w:lineRule="auto"/>
        <w:ind w:firstLine="422" w:firstLineChars="200"/>
        <w:jc w:val="left"/>
        <w:rPr>
          <w:rFonts w:ascii="宋体" w:hAnsi="宋体" w:cs="宋体"/>
          <w:b/>
          <w:bCs/>
          <w:color w:val="000000"/>
          <w:szCs w:val="21"/>
          <w:highlight w:val="none"/>
          <w:rPrChange w:id="723" w:author="程慧园" w:date="2026-09-28T17:06:07Z">
            <w:rPr>
              <w:rFonts w:ascii="宋体" w:hAnsi="宋体" w:cs="宋体"/>
              <w:b/>
              <w:bCs/>
              <w:color w:val="000000"/>
              <w:szCs w:val="21"/>
            </w:rPr>
          </w:rPrChange>
        </w:rPr>
      </w:pPr>
      <w:r>
        <w:rPr>
          <w:rFonts w:ascii="宋体" w:hAnsi="宋体" w:cs="宋体"/>
          <w:b/>
          <w:bCs/>
          <w:color w:val="000000"/>
          <w:szCs w:val="21"/>
          <w:highlight w:val="none"/>
          <w:rPrChange w:id="724" w:author="程慧园" w:date="2026-09-28T17:06:07Z">
            <w:rPr>
              <w:rFonts w:ascii="宋体" w:hAnsi="宋体" w:cs="宋体"/>
              <w:b/>
              <w:bCs/>
              <w:color w:val="000000"/>
              <w:szCs w:val="21"/>
            </w:rPr>
          </w:rPrChange>
        </w:rPr>
        <w:t>2.定义</w:t>
      </w:r>
    </w:p>
    <w:p w14:paraId="2BCD2A02">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25"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26" w:author="程慧园" w:date="2026-09-28T17:06:07Z">
            <w:rPr>
              <w:rFonts w:ascii="宋体" w:hAnsi="宋体" w:cs="宋体"/>
              <w:color w:val="000000"/>
              <w:kern w:val="0"/>
              <w:szCs w:val="21"/>
            </w:rPr>
          </w:rPrChange>
        </w:rPr>
        <w:t>2.1货物：</w:t>
      </w:r>
      <w:r>
        <w:rPr>
          <w:rFonts w:hint="eastAsia" w:ascii="宋体" w:hAnsi="宋体" w:cs="宋体"/>
          <w:color w:val="000000"/>
          <w:kern w:val="0"/>
          <w:szCs w:val="21"/>
          <w:highlight w:val="none"/>
          <w:lang w:val="en-US" w:eastAsia="zh-CN"/>
          <w:rPrChange w:id="727" w:author="程慧园" w:date="2026-09-28T17:06:07Z">
            <w:rPr>
              <w:rFonts w:hint="eastAsia" w:ascii="宋体" w:hAnsi="宋体" w:cs="宋体"/>
              <w:color w:val="000000"/>
              <w:kern w:val="0"/>
              <w:szCs w:val="21"/>
              <w:lang w:val="en-US" w:eastAsia="zh-CN"/>
            </w:rPr>
          </w:rPrChange>
        </w:rPr>
        <w:t>园林绿化劳保大褂</w:t>
      </w:r>
      <w:r>
        <w:rPr>
          <w:rFonts w:ascii="宋体" w:hAnsi="宋体" w:cs="宋体"/>
          <w:color w:val="000000"/>
          <w:kern w:val="0"/>
          <w:szCs w:val="21"/>
          <w:highlight w:val="none"/>
          <w:rPrChange w:id="728" w:author="程慧园" w:date="2026-09-28T17:06:07Z">
            <w:rPr>
              <w:rFonts w:ascii="宋体" w:hAnsi="宋体" w:cs="宋体"/>
              <w:color w:val="000000"/>
              <w:kern w:val="0"/>
              <w:szCs w:val="21"/>
            </w:rPr>
          </w:rPrChange>
        </w:rPr>
        <w:t>。</w:t>
      </w:r>
    </w:p>
    <w:p w14:paraId="66A59C13">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29"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30" w:author="程慧园" w:date="2026-09-28T17:06:07Z">
            <w:rPr>
              <w:rFonts w:ascii="宋体" w:hAnsi="宋体" w:cs="宋体"/>
              <w:color w:val="000000"/>
              <w:kern w:val="0"/>
              <w:szCs w:val="21"/>
            </w:rPr>
          </w:rPrChange>
        </w:rPr>
        <w:t>2.2时限（年份、月份等）计算：系指从开标之日向前追溯X年/月（“X”为“一”及以后整数）起算。</w:t>
      </w:r>
    </w:p>
    <w:p w14:paraId="7BE8610A">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31"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32" w:author="程慧园" w:date="2026-09-28T17:06:07Z">
            <w:rPr>
              <w:rFonts w:ascii="宋体" w:hAnsi="宋体" w:cs="宋体"/>
              <w:color w:val="000000"/>
              <w:kern w:val="0"/>
              <w:szCs w:val="21"/>
            </w:rPr>
          </w:rPrChange>
        </w:rPr>
        <w:t>2.3业绩：业绩系指符合本招标文件规定且已供货（安装）完毕的与最终用户签订的合同及招标文件要求的相关证明。投标人与其关联公司（如母公司、控股公司、分公司、子公司、同一法定代表人的公司等）之间签订的合同，均不予认可。</w:t>
      </w:r>
    </w:p>
    <w:p w14:paraId="2EC934B7">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33"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34" w:author="程慧园" w:date="2026-09-28T17:06:07Z">
            <w:rPr>
              <w:rFonts w:ascii="宋体" w:hAnsi="宋体" w:cs="宋体"/>
              <w:color w:val="000000"/>
              <w:kern w:val="0"/>
              <w:szCs w:val="21"/>
            </w:rPr>
          </w:rPrChange>
        </w:rPr>
        <w:t>除非本招标文件中另有规定，否则业绩均为已供货（安装）完毕的业绩，业绩时间均以合同签订之日为追溯节点。</w:t>
      </w:r>
    </w:p>
    <w:p w14:paraId="1184502D">
      <w:pPr>
        <w:adjustRightInd w:val="0"/>
        <w:snapToGrid w:val="0"/>
        <w:spacing w:line="360" w:lineRule="auto"/>
        <w:ind w:firstLine="422" w:firstLineChars="200"/>
        <w:jc w:val="left"/>
        <w:rPr>
          <w:rFonts w:ascii="宋体" w:hAnsi="宋体" w:cs="宋体"/>
          <w:b/>
          <w:bCs/>
          <w:color w:val="000000"/>
          <w:szCs w:val="21"/>
          <w:highlight w:val="none"/>
          <w:rPrChange w:id="735" w:author="程慧园" w:date="2026-09-28T17:06:07Z">
            <w:rPr>
              <w:rFonts w:ascii="宋体" w:hAnsi="宋体" w:cs="宋体"/>
              <w:b/>
              <w:bCs/>
              <w:color w:val="000000"/>
              <w:szCs w:val="21"/>
            </w:rPr>
          </w:rPrChange>
        </w:rPr>
      </w:pPr>
      <w:r>
        <w:rPr>
          <w:rFonts w:ascii="宋体" w:hAnsi="宋体" w:cs="宋体"/>
          <w:b/>
          <w:bCs/>
          <w:color w:val="000000"/>
          <w:szCs w:val="21"/>
          <w:highlight w:val="none"/>
          <w:rPrChange w:id="736" w:author="程慧园" w:date="2026-09-28T17:06:07Z">
            <w:rPr>
              <w:rFonts w:ascii="宋体" w:hAnsi="宋体" w:cs="宋体"/>
              <w:b/>
              <w:bCs/>
              <w:color w:val="000000"/>
              <w:szCs w:val="21"/>
            </w:rPr>
          </w:rPrChange>
        </w:rPr>
        <w:t>3.采购人、采购代理机构及投标人</w:t>
      </w:r>
    </w:p>
    <w:p w14:paraId="2A5AA605">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37"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38" w:author="程慧园" w:date="2026-09-28T17:06:07Z">
            <w:rPr>
              <w:rFonts w:ascii="宋体" w:hAnsi="宋体" w:cs="宋体"/>
              <w:color w:val="000000"/>
              <w:kern w:val="0"/>
              <w:szCs w:val="21"/>
            </w:rPr>
          </w:rPrChange>
        </w:rPr>
        <w:t>3.1采购人：本项目的采购人见投标人须知前附表。</w:t>
      </w:r>
    </w:p>
    <w:p w14:paraId="1CC522F0">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39"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40" w:author="程慧园" w:date="2026-09-28T17:06:07Z">
            <w:rPr>
              <w:rFonts w:ascii="宋体" w:hAnsi="宋体" w:cs="宋体"/>
              <w:color w:val="000000"/>
              <w:kern w:val="0"/>
              <w:szCs w:val="21"/>
            </w:rPr>
          </w:rPrChange>
        </w:rPr>
        <w:t>3.2采购代理机构：本项目的采购代理机构见投标人须知前附表。</w:t>
      </w:r>
    </w:p>
    <w:p w14:paraId="20AD8848">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41"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42" w:author="程慧园" w:date="2026-09-28T17:06:07Z">
            <w:rPr>
              <w:rFonts w:ascii="宋体" w:hAnsi="宋体" w:cs="宋体"/>
              <w:color w:val="000000"/>
              <w:kern w:val="0"/>
              <w:szCs w:val="21"/>
            </w:rPr>
          </w:rPrChange>
        </w:rPr>
        <w:t>3.3政府采购监督管理部门：本项目的政府采购监督管理部门见投标人须知前附表。</w:t>
      </w:r>
    </w:p>
    <w:p w14:paraId="438689CF">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43"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44" w:author="程慧园" w:date="2026-09-28T17:06:07Z">
            <w:rPr>
              <w:rFonts w:ascii="宋体" w:hAnsi="宋体" w:cs="宋体"/>
              <w:color w:val="000000"/>
              <w:kern w:val="0"/>
              <w:szCs w:val="21"/>
            </w:rPr>
          </w:rPrChange>
        </w:rPr>
        <w:t>3.4投标人：本项目的投标人及其投标货物须满足以下条件：</w:t>
      </w:r>
    </w:p>
    <w:p w14:paraId="463E30BA">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45"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46" w:author="程慧园" w:date="2026-09-28T17:06:07Z">
            <w:rPr>
              <w:rFonts w:ascii="宋体" w:hAnsi="宋体" w:cs="宋体"/>
              <w:color w:val="000000"/>
              <w:kern w:val="0"/>
              <w:szCs w:val="21"/>
            </w:rPr>
          </w:rPrChange>
        </w:rPr>
        <w:t>3.4.1在中华人民共和国境内注册，能够独立承担民事责任</w:t>
      </w:r>
      <w:r>
        <w:rPr>
          <w:rFonts w:hint="eastAsia" w:ascii="宋体" w:hAnsi="宋体" w:cs="宋体"/>
          <w:color w:val="000000"/>
          <w:kern w:val="0"/>
          <w:szCs w:val="21"/>
          <w:highlight w:val="none"/>
          <w:lang w:val="en-US" w:eastAsia="zh-CN"/>
          <w:rPrChange w:id="747" w:author="程慧园" w:date="2026-09-28T17:06:07Z">
            <w:rPr>
              <w:rFonts w:hint="eastAsia" w:ascii="宋体" w:hAnsi="宋体" w:cs="宋体"/>
              <w:color w:val="000000"/>
              <w:kern w:val="0"/>
              <w:szCs w:val="21"/>
              <w:lang w:val="en-US" w:eastAsia="zh-CN"/>
            </w:rPr>
          </w:rPrChange>
        </w:rPr>
        <w:t>具</w:t>
      </w:r>
      <w:r>
        <w:rPr>
          <w:rFonts w:ascii="宋体" w:hAnsi="宋体" w:cs="宋体"/>
          <w:color w:val="000000"/>
          <w:kern w:val="0"/>
          <w:szCs w:val="21"/>
          <w:highlight w:val="none"/>
          <w:rPrChange w:id="748" w:author="程慧园" w:date="2026-09-28T17:06:07Z">
            <w:rPr>
              <w:rFonts w:ascii="宋体" w:hAnsi="宋体" w:cs="宋体"/>
              <w:color w:val="000000"/>
              <w:kern w:val="0"/>
              <w:szCs w:val="21"/>
            </w:rPr>
          </w:rPrChange>
        </w:rPr>
        <w:t>有生产或供应能力的</w:t>
      </w:r>
      <w:r>
        <w:rPr>
          <w:rFonts w:hint="eastAsia" w:ascii="宋体" w:hAnsi="宋体" w:cs="宋体"/>
          <w:color w:val="000000"/>
          <w:kern w:val="0"/>
          <w:szCs w:val="21"/>
          <w:highlight w:val="none"/>
          <w:lang w:eastAsia="zh-CN"/>
          <w:rPrChange w:id="749" w:author="程慧园" w:date="2026-09-28T17:06:07Z">
            <w:rPr>
              <w:rFonts w:hint="eastAsia" w:ascii="宋体" w:hAnsi="宋体" w:cs="宋体"/>
              <w:color w:val="000000"/>
              <w:kern w:val="0"/>
              <w:szCs w:val="21"/>
              <w:lang w:eastAsia="zh-CN"/>
            </w:rPr>
          </w:rPrChange>
        </w:rPr>
        <w:t>投标人</w:t>
      </w:r>
      <w:r>
        <w:rPr>
          <w:rFonts w:ascii="宋体" w:hAnsi="宋体" w:cs="宋体"/>
          <w:color w:val="000000"/>
          <w:kern w:val="0"/>
          <w:szCs w:val="21"/>
          <w:highlight w:val="none"/>
          <w:rPrChange w:id="750" w:author="程慧园" w:date="2026-09-28T17:06:07Z">
            <w:rPr>
              <w:rFonts w:ascii="宋体" w:hAnsi="宋体" w:cs="宋体"/>
              <w:color w:val="000000"/>
              <w:kern w:val="0"/>
              <w:szCs w:val="21"/>
            </w:rPr>
          </w:rPrChange>
        </w:rPr>
        <w:t>。</w:t>
      </w:r>
    </w:p>
    <w:p w14:paraId="72020C7C">
      <w:pPr>
        <w:autoSpaceDE w:val="0"/>
        <w:autoSpaceDN w:val="0"/>
        <w:adjustRightInd w:val="0"/>
        <w:snapToGrid w:val="0"/>
        <w:spacing w:line="360" w:lineRule="auto"/>
        <w:ind w:firstLine="420" w:firstLineChars="200"/>
        <w:jc w:val="left"/>
        <w:rPr>
          <w:rFonts w:ascii="宋体" w:hAnsi="宋体" w:cs="宋体"/>
          <w:color w:val="000000"/>
          <w:kern w:val="0"/>
          <w:szCs w:val="21"/>
          <w:highlight w:val="none"/>
          <w:rPrChange w:id="751" w:author="程慧园" w:date="2026-09-28T17:06:07Z">
            <w:rPr>
              <w:rFonts w:ascii="宋体" w:hAnsi="宋体" w:cs="宋体"/>
              <w:color w:val="000000"/>
              <w:kern w:val="0"/>
              <w:szCs w:val="21"/>
            </w:rPr>
          </w:rPrChange>
        </w:rPr>
      </w:pPr>
      <w:r>
        <w:rPr>
          <w:rFonts w:ascii="宋体" w:hAnsi="宋体" w:cs="宋体"/>
          <w:color w:val="000000"/>
          <w:kern w:val="0"/>
          <w:szCs w:val="21"/>
          <w:highlight w:val="none"/>
          <w:rPrChange w:id="752" w:author="程慧园" w:date="2026-09-28T17:06:07Z">
            <w:rPr>
              <w:rFonts w:ascii="宋体" w:hAnsi="宋体" w:cs="宋体"/>
              <w:color w:val="000000"/>
              <w:kern w:val="0"/>
              <w:szCs w:val="21"/>
            </w:rPr>
          </w:rPrChange>
        </w:rPr>
        <w:t>3.4.2具备《中华人民共和国政府采购法》第二十二条关于</w:t>
      </w:r>
      <w:r>
        <w:rPr>
          <w:rFonts w:hint="eastAsia" w:ascii="宋体" w:hAnsi="宋体" w:cs="宋体"/>
          <w:color w:val="000000"/>
          <w:kern w:val="0"/>
          <w:szCs w:val="21"/>
          <w:highlight w:val="none"/>
          <w:lang w:eastAsia="zh-CN"/>
          <w:rPrChange w:id="753" w:author="程慧园" w:date="2026-09-28T17:06:07Z">
            <w:rPr>
              <w:rFonts w:hint="eastAsia" w:ascii="宋体" w:hAnsi="宋体" w:cs="宋体"/>
              <w:color w:val="000000"/>
              <w:kern w:val="0"/>
              <w:szCs w:val="21"/>
              <w:lang w:eastAsia="zh-CN"/>
            </w:rPr>
          </w:rPrChange>
        </w:rPr>
        <w:t>投标人</w:t>
      </w:r>
      <w:r>
        <w:rPr>
          <w:rFonts w:ascii="宋体" w:hAnsi="宋体" w:cs="宋体"/>
          <w:color w:val="000000"/>
          <w:kern w:val="0"/>
          <w:szCs w:val="21"/>
          <w:highlight w:val="none"/>
          <w:rPrChange w:id="754" w:author="程慧园" w:date="2026-09-28T17:06:07Z">
            <w:rPr>
              <w:rFonts w:ascii="宋体" w:hAnsi="宋体" w:cs="宋体"/>
              <w:color w:val="000000"/>
              <w:kern w:val="0"/>
              <w:szCs w:val="21"/>
            </w:rPr>
          </w:rPrChange>
        </w:rPr>
        <w:t>条件的规定，遵守本项目采购人本级和上级财政部门政府采购的有关规定。</w:t>
      </w:r>
    </w:p>
    <w:p w14:paraId="4373B8B6">
      <w:pPr>
        <w:adjustRightInd w:val="0"/>
        <w:snapToGrid w:val="0"/>
        <w:spacing w:line="360" w:lineRule="auto"/>
        <w:ind w:firstLine="420" w:firstLineChars="200"/>
        <w:rPr>
          <w:rFonts w:ascii="宋体" w:hAnsi="宋体" w:cs="宋体"/>
          <w:color w:val="000000"/>
          <w:szCs w:val="21"/>
          <w:highlight w:val="none"/>
          <w:rPrChange w:id="755" w:author="程慧园" w:date="2026-09-28T17:06:07Z">
            <w:rPr>
              <w:rFonts w:ascii="宋体" w:hAnsi="宋体" w:cs="宋体"/>
              <w:color w:val="000000"/>
              <w:szCs w:val="21"/>
            </w:rPr>
          </w:rPrChange>
        </w:rPr>
      </w:pPr>
      <w:r>
        <w:rPr>
          <w:rFonts w:hint="eastAsia" w:ascii="宋体" w:hAnsi="宋体" w:cs="宋体"/>
          <w:color w:val="000000"/>
          <w:szCs w:val="21"/>
          <w:highlight w:val="none"/>
          <w:rPrChange w:id="756" w:author="程慧园" w:date="2026-09-28T17:06:07Z">
            <w:rPr>
              <w:rFonts w:hint="eastAsia" w:ascii="宋体" w:hAnsi="宋体" w:cs="宋体"/>
              <w:color w:val="000000"/>
              <w:szCs w:val="21"/>
            </w:rPr>
          </w:rPrChange>
        </w:rPr>
        <w:t>3.4.3 按照招标公告要求的方式获得本项目的招标文件。</w:t>
      </w:r>
    </w:p>
    <w:p w14:paraId="423518EB">
      <w:pPr>
        <w:adjustRightInd w:val="0"/>
        <w:snapToGrid w:val="0"/>
        <w:spacing w:line="360" w:lineRule="auto"/>
        <w:ind w:firstLine="420" w:firstLineChars="200"/>
        <w:jc w:val="left"/>
        <w:rPr>
          <w:rFonts w:ascii="宋体" w:hAnsi="宋体"/>
          <w:szCs w:val="21"/>
          <w:highlight w:val="none"/>
          <w:rPrChange w:id="757" w:author="程慧园" w:date="2026-09-28T17:06:07Z">
            <w:rPr>
              <w:rFonts w:ascii="宋体" w:hAnsi="宋体"/>
              <w:szCs w:val="21"/>
            </w:rPr>
          </w:rPrChange>
        </w:rPr>
      </w:pPr>
      <w:r>
        <w:rPr>
          <w:rFonts w:hint="eastAsia" w:ascii="宋体" w:hAnsi="宋体" w:cs="宋体"/>
          <w:color w:val="000000"/>
          <w:szCs w:val="21"/>
          <w:highlight w:val="none"/>
          <w:rPrChange w:id="758" w:author="程慧园" w:date="2026-09-28T17:06:07Z">
            <w:rPr>
              <w:rFonts w:hint="eastAsia" w:ascii="宋体" w:hAnsi="宋体" w:cs="宋体"/>
              <w:color w:val="000000"/>
              <w:szCs w:val="21"/>
            </w:rPr>
          </w:rPrChange>
        </w:rPr>
        <w:t xml:space="preserve">3.4.4 若投标人须知前附表中写明允许采购进口产品，投标人应保证所投产品可履行合法报通关手续进入中国关境内。 </w:t>
      </w:r>
    </w:p>
    <w:p w14:paraId="34070D21">
      <w:pPr>
        <w:adjustRightInd w:val="0"/>
        <w:snapToGrid w:val="0"/>
        <w:spacing w:line="360" w:lineRule="auto"/>
        <w:ind w:firstLine="420" w:firstLineChars="200"/>
        <w:jc w:val="left"/>
        <w:rPr>
          <w:rFonts w:ascii="宋体" w:hAnsi="宋体"/>
          <w:szCs w:val="21"/>
          <w:highlight w:val="none"/>
          <w:rPrChange w:id="759" w:author="程慧园" w:date="2026-09-28T17:06:07Z">
            <w:rPr>
              <w:rFonts w:ascii="宋体" w:hAnsi="宋体"/>
              <w:szCs w:val="21"/>
            </w:rPr>
          </w:rPrChange>
        </w:rPr>
      </w:pPr>
      <w:r>
        <w:rPr>
          <w:rFonts w:hint="eastAsia" w:ascii="宋体" w:hAnsi="宋体" w:cs="宋体"/>
          <w:color w:val="000000"/>
          <w:szCs w:val="21"/>
          <w:highlight w:val="none"/>
          <w:rPrChange w:id="760" w:author="程慧园" w:date="2026-09-28T17:06:07Z">
            <w:rPr>
              <w:rFonts w:hint="eastAsia" w:ascii="宋体" w:hAnsi="宋体" w:cs="宋体"/>
              <w:color w:val="000000"/>
              <w:szCs w:val="21"/>
            </w:rPr>
          </w:rPrChange>
        </w:rPr>
        <w:t xml:space="preserve">若投标人须知前附表中未写明允许采购进口产品，如投标人所投产品为进口产品，其投标将被认定为投标无效。 </w:t>
      </w:r>
    </w:p>
    <w:p w14:paraId="1F569B8B">
      <w:pPr>
        <w:adjustRightInd w:val="0"/>
        <w:snapToGrid w:val="0"/>
        <w:spacing w:line="360" w:lineRule="auto"/>
        <w:ind w:firstLine="420" w:firstLineChars="200"/>
        <w:jc w:val="left"/>
        <w:rPr>
          <w:rFonts w:ascii="宋体" w:hAnsi="宋体"/>
          <w:szCs w:val="21"/>
          <w:highlight w:val="none"/>
          <w:rPrChange w:id="761" w:author="程慧园" w:date="2026-09-28T17:06:07Z">
            <w:rPr>
              <w:rFonts w:ascii="宋体" w:hAnsi="宋体"/>
              <w:szCs w:val="21"/>
            </w:rPr>
          </w:rPrChange>
        </w:rPr>
      </w:pPr>
      <w:r>
        <w:rPr>
          <w:rFonts w:hint="eastAsia" w:ascii="宋体" w:hAnsi="宋体" w:cs="宋体"/>
          <w:color w:val="000000"/>
          <w:szCs w:val="21"/>
          <w:highlight w:val="none"/>
          <w:rPrChange w:id="762" w:author="程慧园" w:date="2026-09-28T17:06:07Z">
            <w:rPr>
              <w:rFonts w:hint="eastAsia" w:ascii="宋体" w:hAnsi="宋体" w:cs="宋体"/>
              <w:color w:val="000000"/>
              <w:szCs w:val="21"/>
            </w:rPr>
          </w:rPrChange>
        </w:rPr>
        <w:t xml:space="preserve">3.4.5若投标人须知前附表中写明专门面向中小企业预留份额项目，投标人需满足采购公告中落实政府采购政策需满足的资格要求，否则其投标将被认定为投标无效（如投标人提供的货物为大型企业制造的，其投标将被认定为投标无效）。 </w:t>
      </w:r>
    </w:p>
    <w:p w14:paraId="1DB0ED99">
      <w:pPr>
        <w:adjustRightInd w:val="0"/>
        <w:snapToGrid w:val="0"/>
        <w:spacing w:line="360" w:lineRule="auto"/>
        <w:ind w:firstLine="420" w:firstLineChars="200"/>
        <w:jc w:val="left"/>
        <w:rPr>
          <w:rFonts w:ascii="宋体" w:hAnsi="宋体"/>
          <w:szCs w:val="21"/>
          <w:highlight w:val="none"/>
          <w:rPrChange w:id="763" w:author="程慧园" w:date="2026-09-28T17:06:07Z">
            <w:rPr>
              <w:rFonts w:ascii="宋体" w:hAnsi="宋体"/>
              <w:szCs w:val="21"/>
            </w:rPr>
          </w:rPrChange>
        </w:rPr>
      </w:pPr>
      <w:r>
        <w:rPr>
          <w:rFonts w:hint="eastAsia" w:ascii="宋体" w:hAnsi="宋体" w:cs="宋体"/>
          <w:color w:val="000000"/>
          <w:szCs w:val="21"/>
          <w:highlight w:val="none"/>
          <w:rPrChange w:id="764" w:author="程慧园" w:date="2026-09-28T17:06:07Z">
            <w:rPr>
              <w:rFonts w:hint="eastAsia" w:ascii="宋体" w:hAnsi="宋体" w:cs="宋体"/>
              <w:color w:val="000000"/>
              <w:szCs w:val="21"/>
            </w:rPr>
          </w:rPrChange>
        </w:rPr>
        <w:t xml:space="preserve">3.5 若投标人须知前附表中允许联合体投标，对联合体规定如下： </w:t>
      </w:r>
    </w:p>
    <w:p w14:paraId="5D19E546">
      <w:pPr>
        <w:adjustRightInd w:val="0"/>
        <w:snapToGrid w:val="0"/>
        <w:spacing w:line="360" w:lineRule="auto"/>
        <w:ind w:firstLine="420" w:firstLineChars="200"/>
        <w:jc w:val="left"/>
        <w:rPr>
          <w:rFonts w:ascii="宋体" w:hAnsi="宋体"/>
          <w:szCs w:val="21"/>
          <w:highlight w:val="none"/>
          <w:rPrChange w:id="765" w:author="程慧园" w:date="2026-09-28T17:06:07Z">
            <w:rPr>
              <w:rFonts w:ascii="宋体" w:hAnsi="宋体"/>
              <w:szCs w:val="21"/>
            </w:rPr>
          </w:rPrChange>
        </w:rPr>
      </w:pPr>
      <w:r>
        <w:rPr>
          <w:rFonts w:hint="eastAsia" w:ascii="宋体" w:hAnsi="宋体" w:cs="宋体"/>
          <w:color w:val="000000"/>
          <w:szCs w:val="21"/>
          <w:highlight w:val="none"/>
          <w:rPrChange w:id="766" w:author="程慧园" w:date="2026-09-28T17:06:07Z">
            <w:rPr>
              <w:rFonts w:hint="eastAsia" w:ascii="宋体" w:hAnsi="宋体" w:cs="宋体"/>
              <w:color w:val="000000"/>
              <w:szCs w:val="21"/>
            </w:rPr>
          </w:rPrChange>
        </w:rPr>
        <w:t>3.5.1 两个以上</w:t>
      </w:r>
      <w:r>
        <w:rPr>
          <w:rFonts w:hint="eastAsia" w:ascii="宋体" w:hAnsi="宋体" w:cs="宋体"/>
          <w:color w:val="000000"/>
          <w:szCs w:val="21"/>
          <w:highlight w:val="none"/>
          <w:lang w:eastAsia="zh-CN"/>
          <w:rPrChange w:id="767" w:author="程慧园" w:date="2026-09-28T17:06:07Z">
            <w:rPr>
              <w:rFonts w:hint="eastAsia" w:ascii="宋体" w:hAnsi="宋体" w:cs="宋体"/>
              <w:color w:val="000000"/>
              <w:szCs w:val="21"/>
              <w:lang w:eastAsia="zh-CN"/>
            </w:rPr>
          </w:rPrChange>
        </w:rPr>
        <w:t>投标人</w:t>
      </w:r>
      <w:r>
        <w:rPr>
          <w:rFonts w:hint="eastAsia" w:ascii="宋体" w:hAnsi="宋体" w:cs="宋体"/>
          <w:color w:val="000000"/>
          <w:szCs w:val="21"/>
          <w:highlight w:val="none"/>
          <w:rPrChange w:id="768" w:author="程慧园" w:date="2026-09-28T17:06:07Z">
            <w:rPr>
              <w:rFonts w:hint="eastAsia" w:ascii="宋体" w:hAnsi="宋体" w:cs="宋体"/>
              <w:color w:val="000000"/>
              <w:szCs w:val="21"/>
            </w:rPr>
          </w:rPrChange>
        </w:rPr>
        <w:t xml:space="preserve">可以组成一个投标联合体，以一个投标人的身份投标。 </w:t>
      </w:r>
    </w:p>
    <w:p w14:paraId="6AD430F5">
      <w:pPr>
        <w:adjustRightInd w:val="0"/>
        <w:snapToGrid w:val="0"/>
        <w:spacing w:line="360" w:lineRule="auto"/>
        <w:ind w:firstLine="420" w:firstLineChars="200"/>
        <w:jc w:val="left"/>
        <w:rPr>
          <w:rFonts w:ascii="宋体" w:hAnsi="宋体"/>
          <w:szCs w:val="21"/>
          <w:highlight w:val="none"/>
          <w:rPrChange w:id="769" w:author="程慧园" w:date="2026-09-28T17:06:07Z">
            <w:rPr>
              <w:rFonts w:ascii="宋体" w:hAnsi="宋体"/>
              <w:szCs w:val="21"/>
            </w:rPr>
          </w:rPrChange>
        </w:rPr>
      </w:pPr>
      <w:r>
        <w:rPr>
          <w:rFonts w:hint="eastAsia" w:ascii="宋体" w:hAnsi="宋体" w:cs="宋体"/>
          <w:color w:val="000000"/>
          <w:szCs w:val="21"/>
          <w:highlight w:val="none"/>
          <w:rPrChange w:id="770" w:author="程慧园" w:date="2026-09-28T17:06:07Z">
            <w:rPr>
              <w:rFonts w:hint="eastAsia" w:ascii="宋体" w:hAnsi="宋体" w:cs="宋体"/>
              <w:color w:val="000000"/>
              <w:szCs w:val="21"/>
            </w:rPr>
          </w:rPrChange>
        </w:rPr>
        <w:t xml:space="preserve">3.5.2 联合体各方均应符合《中华人民共和国政府采购法》第二十二条规定的条件。 </w:t>
      </w:r>
    </w:p>
    <w:p w14:paraId="7F64E125">
      <w:pPr>
        <w:adjustRightInd w:val="0"/>
        <w:snapToGrid w:val="0"/>
        <w:spacing w:line="360" w:lineRule="auto"/>
        <w:ind w:firstLine="420" w:firstLineChars="200"/>
        <w:jc w:val="left"/>
        <w:rPr>
          <w:rFonts w:ascii="宋体" w:hAnsi="宋体"/>
          <w:szCs w:val="21"/>
          <w:highlight w:val="none"/>
          <w:rPrChange w:id="771" w:author="程慧园" w:date="2026-09-28T17:06:07Z">
            <w:rPr>
              <w:rFonts w:ascii="宋体" w:hAnsi="宋体"/>
              <w:szCs w:val="21"/>
            </w:rPr>
          </w:rPrChange>
        </w:rPr>
      </w:pPr>
      <w:r>
        <w:rPr>
          <w:rFonts w:hint="eastAsia" w:ascii="宋体" w:hAnsi="宋体" w:cs="宋体"/>
          <w:color w:val="000000"/>
          <w:szCs w:val="21"/>
          <w:highlight w:val="none"/>
          <w:rPrChange w:id="772" w:author="程慧园" w:date="2026-09-28T17:06:07Z">
            <w:rPr>
              <w:rFonts w:hint="eastAsia" w:ascii="宋体" w:hAnsi="宋体" w:cs="宋体"/>
              <w:color w:val="000000"/>
              <w:szCs w:val="21"/>
            </w:rPr>
          </w:rPrChange>
        </w:rPr>
        <w:t xml:space="preserve">3.5.3 采购人根据采购项目对投标人的特殊要求，联合体中至少应当有一方符合相关规定。 </w:t>
      </w:r>
    </w:p>
    <w:p w14:paraId="6BF799BC">
      <w:pPr>
        <w:adjustRightInd w:val="0"/>
        <w:snapToGrid w:val="0"/>
        <w:spacing w:line="360" w:lineRule="auto"/>
        <w:ind w:firstLine="420" w:firstLineChars="200"/>
        <w:jc w:val="left"/>
        <w:rPr>
          <w:rFonts w:ascii="宋体" w:hAnsi="宋体"/>
          <w:szCs w:val="21"/>
          <w:highlight w:val="none"/>
          <w:rPrChange w:id="773" w:author="程慧园" w:date="2026-09-28T17:06:07Z">
            <w:rPr>
              <w:rFonts w:ascii="宋体" w:hAnsi="宋体"/>
              <w:szCs w:val="21"/>
            </w:rPr>
          </w:rPrChange>
        </w:rPr>
      </w:pPr>
      <w:r>
        <w:rPr>
          <w:rFonts w:hint="eastAsia" w:ascii="宋体" w:hAnsi="宋体" w:cs="宋体"/>
          <w:color w:val="000000"/>
          <w:szCs w:val="21"/>
          <w:highlight w:val="none"/>
          <w:rPrChange w:id="774" w:author="程慧园" w:date="2026-09-28T17:06:07Z">
            <w:rPr>
              <w:rFonts w:hint="eastAsia" w:ascii="宋体" w:hAnsi="宋体" w:cs="宋体"/>
              <w:color w:val="000000"/>
              <w:szCs w:val="21"/>
            </w:rPr>
          </w:rPrChange>
        </w:rPr>
        <w:t xml:space="preserve">3.5.4 联合体各方应签订联合体协议，明确约定联合体各方承担的工作和相应的责任，并将联合体协议作为投标文件的一部分提交。 </w:t>
      </w:r>
    </w:p>
    <w:p w14:paraId="554308DD">
      <w:pPr>
        <w:adjustRightInd w:val="0"/>
        <w:snapToGrid w:val="0"/>
        <w:spacing w:line="360" w:lineRule="auto"/>
        <w:ind w:firstLine="420" w:firstLineChars="200"/>
        <w:jc w:val="left"/>
        <w:rPr>
          <w:rFonts w:ascii="宋体" w:hAnsi="宋体"/>
          <w:szCs w:val="21"/>
          <w:highlight w:val="none"/>
          <w:rPrChange w:id="775" w:author="程慧园" w:date="2026-09-28T17:06:07Z">
            <w:rPr>
              <w:rFonts w:ascii="宋体" w:hAnsi="宋体"/>
              <w:szCs w:val="21"/>
            </w:rPr>
          </w:rPrChange>
        </w:rPr>
      </w:pPr>
      <w:r>
        <w:rPr>
          <w:rFonts w:hint="eastAsia" w:ascii="宋体" w:hAnsi="宋体" w:cs="宋体"/>
          <w:color w:val="000000"/>
          <w:szCs w:val="21"/>
          <w:highlight w:val="none"/>
          <w:rPrChange w:id="776" w:author="程慧园" w:date="2026-09-28T17:06:07Z">
            <w:rPr>
              <w:rFonts w:hint="eastAsia" w:ascii="宋体" w:hAnsi="宋体" w:cs="宋体"/>
              <w:color w:val="000000"/>
              <w:szCs w:val="21"/>
            </w:rPr>
          </w:rPrChange>
        </w:rPr>
        <w:t xml:space="preserve">3.5.5 大中型企业、其他自然人、法人或者非法人组织与小型、微型企业组成联合体共同参加投标，联合体协议中应写明小型、微型企业的协议合同金额占到联合体协议投标总金额的比例。 </w:t>
      </w:r>
    </w:p>
    <w:p w14:paraId="0AE48F02">
      <w:pPr>
        <w:adjustRightInd w:val="0"/>
        <w:snapToGrid w:val="0"/>
        <w:spacing w:line="360" w:lineRule="auto"/>
        <w:ind w:firstLine="420" w:firstLineChars="200"/>
        <w:jc w:val="left"/>
        <w:rPr>
          <w:rFonts w:ascii="宋体" w:hAnsi="宋体"/>
          <w:szCs w:val="21"/>
          <w:highlight w:val="none"/>
          <w:rPrChange w:id="777" w:author="程慧园" w:date="2026-09-28T17:06:07Z">
            <w:rPr>
              <w:rFonts w:ascii="宋体" w:hAnsi="宋体"/>
              <w:szCs w:val="21"/>
            </w:rPr>
          </w:rPrChange>
        </w:rPr>
      </w:pPr>
      <w:r>
        <w:rPr>
          <w:rFonts w:hint="eastAsia" w:ascii="宋体" w:hAnsi="宋体" w:cs="宋体"/>
          <w:color w:val="000000"/>
          <w:szCs w:val="21"/>
          <w:highlight w:val="none"/>
          <w:rPrChange w:id="778" w:author="程慧园" w:date="2026-09-28T17:06:07Z">
            <w:rPr>
              <w:rFonts w:hint="eastAsia" w:ascii="宋体" w:hAnsi="宋体" w:cs="宋体"/>
              <w:color w:val="000000"/>
              <w:szCs w:val="21"/>
            </w:rPr>
          </w:rPrChange>
        </w:rPr>
        <w:t>3.5.6 联合体中有同类资质的</w:t>
      </w:r>
      <w:r>
        <w:rPr>
          <w:rFonts w:hint="eastAsia" w:ascii="宋体" w:hAnsi="宋体" w:cs="宋体"/>
          <w:color w:val="000000"/>
          <w:szCs w:val="21"/>
          <w:highlight w:val="none"/>
          <w:lang w:eastAsia="zh-CN"/>
          <w:rPrChange w:id="779" w:author="程慧园" w:date="2026-09-28T17:06:07Z">
            <w:rPr>
              <w:rFonts w:hint="eastAsia" w:ascii="宋体" w:hAnsi="宋体" w:cs="宋体"/>
              <w:color w:val="000000"/>
              <w:szCs w:val="21"/>
              <w:lang w:eastAsia="zh-CN"/>
            </w:rPr>
          </w:rPrChange>
        </w:rPr>
        <w:t>投标人</w:t>
      </w:r>
      <w:r>
        <w:rPr>
          <w:rFonts w:hint="eastAsia" w:ascii="宋体" w:hAnsi="宋体" w:cs="宋体"/>
          <w:color w:val="000000"/>
          <w:szCs w:val="21"/>
          <w:highlight w:val="none"/>
          <w:rPrChange w:id="780" w:author="程慧园" w:date="2026-09-28T17:06:07Z">
            <w:rPr>
              <w:rFonts w:hint="eastAsia" w:ascii="宋体" w:hAnsi="宋体" w:cs="宋体"/>
              <w:color w:val="000000"/>
              <w:szCs w:val="21"/>
            </w:rPr>
          </w:rPrChange>
        </w:rPr>
        <w:t>按照联合体分工承担相同工作的，应当按照资质等级较低的</w:t>
      </w:r>
      <w:r>
        <w:rPr>
          <w:rFonts w:hint="eastAsia" w:ascii="宋体" w:hAnsi="宋体" w:cs="宋体"/>
          <w:color w:val="000000"/>
          <w:szCs w:val="21"/>
          <w:highlight w:val="none"/>
          <w:lang w:eastAsia="zh-CN"/>
          <w:rPrChange w:id="781" w:author="程慧园" w:date="2026-09-28T17:06:07Z">
            <w:rPr>
              <w:rFonts w:hint="eastAsia" w:ascii="宋体" w:hAnsi="宋体" w:cs="宋体"/>
              <w:color w:val="000000"/>
              <w:szCs w:val="21"/>
              <w:lang w:eastAsia="zh-CN"/>
            </w:rPr>
          </w:rPrChange>
        </w:rPr>
        <w:t>投标人</w:t>
      </w:r>
      <w:r>
        <w:rPr>
          <w:rFonts w:hint="eastAsia" w:ascii="宋体" w:hAnsi="宋体" w:cs="宋体"/>
          <w:color w:val="000000"/>
          <w:szCs w:val="21"/>
          <w:highlight w:val="none"/>
          <w:rPrChange w:id="782" w:author="程慧园" w:date="2026-09-28T17:06:07Z">
            <w:rPr>
              <w:rFonts w:hint="eastAsia" w:ascii="宋体" w:hAnsi="宋体" w:cs="宋体"/>
              <w:color w:val="000000"/>
              <w:szCs w:val="21"/>
            </w:rPr>
          </w:rPrChange>
        </w:rPr>
        <w:t xml:space="preserve">确定资质等级。 </w:t>
      </w:r>
    </w:p>
    <w:p w14:paraId="1067442B">
      <w:pPr>
        <w:adjustRightInd w:val="0"/>
        <w:snapToGrid w:val="0"/>
        <w:spacing w:line="360" w:lineRule="auto"/>
        <w:ind w:firstLine="420" w:firstLineChars="200"/>
        <w:jc w:val="left"/>
        <w:rPr>
          <w:rFonts w:ascii="宋体" w:hAnsi="宋体"/>
          <w:szCs w:val="21"/>
          <w:highlight w:val="none"/>
          <w:rPrChange w:id="783" w:author="程慧园" w:date="2026-09-28T17:06:07Z">
            <w:rPr>
              <w:rFonts w:ascii="宋体" w:hAnsi="宋体"/>
              <w:szCs w:val="21"/>
            </w:rPr>
          </w:rPrChange>
        </w:rPr>
      </w:pPr>
      <w:r>
        <w:rPr>
          <w:rFonts w:hint="eastAsia" w:ascii="宋体" w:hAnsi="宋体" w:cs="宋体"/>
          <w:color w:val="000000"/>
          <w:szCs w:val="21"/>
          <w:highlight w:val="none"/>
          <w:rPrChange w:id="784" w:author="程慧园" w:date="2026-09-28T17:06:07Z">
            <w:rPr>
              <w:rFonts w:hint="eastAsia" w:ascii="宋体" w:hAnsi="宋体" w:cs="宋体"/>
              <w:color w:val="000000"/>
              <w:szCs w:val="21"/>
            </w:rPr>
          </w:rPrChange>
        </w:rPr>
        <w:t>3.5.7 以联合体形式参加政府采购活动的，联合体各方不得再单独参加或者与其他</w:t>
      </w:r>
      <w:r>
        <w:rPr>
          <w:rFonts w:hint="eastAsia" w:ascii="宋体" w:hAnsi="宋体" w:cs="宋体"/>
          <w:color w:val="000000"/>
          <w:szCs w:val="21"/>
          <w:highlight w:val="none"/>
          <w:lang w:eastAsia="zh-CN"/>
          <w:rPrChange w:id="785" w:author="程慧园" w:date="2026-09-28T17:06:07Z">
            <w:rPr>
              <w:rFonts w:hint="eastAsia" w:ascii="宋体" w:hAnsi="宋体" w:cs="宋体"/>
              <w:color w:val="000000"/>
              <w:szCs w:val="21"/>
              <w:lang w:eastAsia="zh-CN"/>
            </w:rPr>
          </w:rPrChange>
        </w:rPr>
        <w:t>投标人</w:t>
      </w:r>
      <w:r>
        <w:rPr>
          <w:rFonts w:hint="eastAsia" w:ascii="宋体" w:hAnsi="宋体" w:cs="宋体"/>
          <w:color w:val="000000"/>
          <w:szCs w:val="21"/>
          <w:highlight w:val="none"/>
          <w:rPrChange w:id="786" w:author="程慧园" w:date="2026-09-28T17:06:07Z">
            <w:rPr>
              <w:rFonts w:hint="eastAsia" w:ascii="宋体" w:hAnsi="宋体" w:cs="宋体"/>
              <w:color w:val="000000"/>
              <w:szCs w:val="21"/>
            </w:rPr>
          </w:rPrChange>
        </w:rPr>
        <w:t>另外组成联合体参加本项目投标，否则相关投标将被认定为投标无效。</w:t>
      </w:r>
    </w:p>
    <w:p w14:paraId="0872FCAF">
      <w:pPr>
        <w:adjustRightInd w:val="0"/>
        <w:snapToGrid w:val="0"/>
        <w:spacing w:line="360" w:lineRule="auto"/>
        <w:ind w:firstLine="420" w:firstLineChars="200"/>
        <w:jc w:val="left"/>
        <w:rPr>
          <w:rFonts w:ascii="宋体" w:hAnsi="宋体"/>
          <w:szCs w:val="21"/>
          <w:highlight w:val="none"/>
          <w:rPrChange w:id="787" w:author="程慧园" w:date="2026-09-28T17:06:07Z">
            <w:rPr>
              <w:rFonts w:ascii="宋体" w:hAnsi="宋体"/>
              <w:szCs w:val="21"/>
            </w:rPr>
          </w:rPrChange>
        </w:rPr>
      </w:pPr>
      <w:r>
        <w:rPr>
          <w:rFonts w:hint="eastAsia" w:ascii="宋体" w:hAnsi="宋体" w:cs="宋体"/>
          <w:color w:val="000000"/>
          <w:szCs w:val="21"/>
          <w:highlight w:val="none"/>
          <w:rPrChange w:id="788" w:author="程慧园" w:date="2026-09-28T17:06:07Z">
            <w:rPr>
              <w:rFonts w:hint="eastAsia" w:ascii="宋体" w:hAnsi="宋体" w:cs="宋体"/>
              <w:color w:val="000000"/>
              <w:szCs w:val="21"/>
            </w:rPr>
          </w:rPrChange>
        </w:rPr>
        <w:t xml:space="preserve">3.5.8 对联合体投标的其他资格要求见投标人资格。 </w:t>
      </w:r>
    </w:p>
    <w:p w14:paraId="4F47BAEF">
      <w:pPr>
        <w:adjustRightInd w:val="0"/>
        <w:snapToGrid w:val="0"/>
        <w:spacing w:line="360" w:lineRule="auto"/>
        <w:ind w:firstLine="420" w:firstLineChars="200"/>
        <w:jc w:val="left"/>
        <w:rPr>
          <w:rFonts w:ascii="宋体" w:hAnsi="宋体"/>
          <w:szCs w:val="21"/>
          <w:highlight w:val="none"/>
          <w:rPrChange w:id="789" w:author="程慧园" w:date="2026-09-28T17:06:07Z">
            <w:rPr>
              <w:rFonts w:ascii="宋体" w:hAnsi="宋体"/>
              <w:szCs w:val="21"/>
            </w:rPr>
          </w:rPrChange>
        </w:rPr>
      </w:pPr>
      <w:r>
        <w:rPr>
          <w:rFonts w:hint="eastAsia" w:ascii="宋体" w:hAnsi="宋体" w:cs="宋体"/>
          <w:color w:val="000000"/>
          <w:szCs w:val="21"/>
          <w:highlight w:val="none"/>
          <w:rPrChange w:id="790" w:author="程慧园" w:date="2026-09-28T17:06:07Z">
            <w:rPr>
              <w:rFonts w:hint="eastAsia" w:ascii="宋体" w:hAnsi="宋体" w:cs="宋体"/>
              <w:color w:val="000000"/>
              <w:szCs w:val="21"/>
            </w:rPr>
          </w:rPrChange>
        </w:rPr>
        <w:t>3.6 单位负责人为同一人或者存在直接控股、管理关系的不同</w:t>
      </w:r>
      <w:r>
        <w:rPr>
          <w:rFonts w:hint="eastAsia" w:ascii="宋体" w:hAnsi="宋体" w:cs="宋体"/>
          <w:color w:val="000000"/>
          <w:szCs w:val="21"/>
          <w:highlight w:val="none"/>
          <w:lang w:eastAsia="zh-CN"/>
          <w:rPrChange w:id="791" w:author="程慧园" w:date="2026-09-28T17:06:07Z">
            <w:rPr>
              <w:rFonts w:hint="eastAsia" w:ascii="宋体" w:hAnsi="宋体" w:cs="宋体"/>
              <w:color w:val="000000"/>
              <w:szCs w:val="21"/>
              <w:lang w:eastAsia="zh-CN"/>
            </w:rPr>
          </w:rPrChange>
        </w:rPr>
        <w:t>投标人</w:t>
      </w:r>
      <w:r>
        <w:rPr>
          <w:rFonts w:hint="eastAsia" w:ascii="宋体" w:hAnsi="宋体" w:cs="宋体"/>
          <w:color w:val="000000"/>
          <w:szCs w:val="21"/>
          <w:highlight w:val="none"/>
          <w:rPrChange w:id="792" w:author="程慧园" w:date="2026-09-28T17:06:07Z">
            <w:rPr>
              <w:rFonts w:hint="eastAsia" w:ascii="宋体" w:hAnsi="宋体" w:cs="宋体"/>
              <w:color w:val="000000"/>
              <w:szCs w:val="21"/>
            </w:rPr>
          </w:rPrChange>
        </w:rPr>
        <w:t xml:space="preserve">，不得参加同一合同项下的政府采购活动。否则其投标将被认定为投标无效。 </w:t>
      </w:r>
    </w:p>
    <w:p w14:paraId="01ABA3D9">
      <w:pPr>
        <w:adjustRightInd w:val="0"/>
        <w:snapToGrid w:val="0"/>
        <w:spacing w:line="360" w:lineRule="auto"/>
        <w:ind w:firstLine="420" w:firstLineChars="200"/>
        <w:jc w:val="left"/>
        <w:rPr>
          <w:rFonts w:ascii="宋体" w:hAnsi="宋体"/>
          <w:szCs w:val="21"/>
          <w:highlight w:val="none"/>
          <w:rPrChange w:id="793" w:author="程慧园" w:date="2026-09-28T17:06:07Z">
            <w:rPr>
              <w:rFonts w:ascii="宋体" w:hAnsi="宋体"/>
              <w:szCs w:val="21"/>
            </w:rPr>
          </w:rPrChange>
        </w:rPr>
      </w:pPr>
      <w:r>
        <w:rPr>
          <w:rFonts w:hint="eastAsia" w:ascii="宋体" w:hAnsi="宋体" w:cs="宋体"/>
          <w:color w:val="000000"/>
          <w:szCs w:val="21"/>
          <w:highlight w:val="none"/>
          <w:rPrChange w:id="794" w:author="程慧园" w:date="2026-09-28T17:06:07Z">
            <w:rPr>
              <w:rFonts w:hint="eastAsia" w:ascii="宋体" w:hAnsi="宋体" w:cs="宋体"/>
              <w:color w:val="000000"/>
              <w:szCs w:val="21"/>
            </w:rPr>
          </w:rPrChange>
        </w:rPr>
        <w:t>3.7 为本项目提供过整体设计、规范编制或者项目管理、监理、检测等服务的</w:t>
      </w:r>
      <w:r>
        <w:rPr>
          <w:rFonts w:hint="eastAsia" w:ascii="宋体" w:hAnsi="宋体" w:cs="宋体"/>
          <w:color w:val="000000"/>
          <w:szCs w:val="21"/>
          <w:highlight w:val="none"/>
          <w:lang w:eastAsia="zh-CN"/>
          <w:rPrChange w:id="795" w:author="程慧园" w:date="2026-09-28T17:06:07Z">
            <w:rPr>
              <w:rFonts w:hint="eastAsia" w:ascii="宋体" w:hAnsi="宋体" w:cs="宋体"/>
              <w:color w:val="000000"/>
              <w:szCs w:val="21"/>
              <w:lang w:eastAsia="zh-CN"/>
            </w:rPr>
          </w:rPrChange>
        </w:rPr>
        <w:t>投标人</w:t>
      </w:r>
      <w:r>
        <w:rPr>
          <w:rFonts w:hint="eastAsia" w:ascii="宋体" w:hAnsi="宋体" w:cs="宋体"/>
          <w:color w:val="000000"/>
          <w:szCs w:val="21"/>
          <w:highlight w:val="none"/>
          <w:rPrChange w:id="796" w:author="程慧园" w:date="2026-09-28T17:06:07Z">
            <w:rPr>
              <w:rFonts w:hint="eastAsia" w:ascii="宋体" w:hAnsi="宋体" w:cs="宋体"/>
              <w:color w:val="000000"/>
              <w:szCs w:val="21"/>
            </w:rPr>
          </w:rPrChange>
        </w:rPr>
        <w:t xml:space="preserve">，不得再参加本项目上述服务以外的其他采购活动。否则其投标将被认定为投标无效。 </w:t>
      </w:r>
    </w:p>
    <w:p w14:paraId="5A90BB13">
      <w:pPr>
        <w:adjustRightInd w:val="0"/>
        <w:snapToGrid w:val="0"/>
        <w:spacing w:line="360" w:lineRule="auto"/>
        <w:ind w:firstLine="422" w:firstLineChars="200"/>
        <w:jc w:val="left"/>
        <w:rPr>
          <w:rFonts w:ascii="宋体" w:hAnsi="宋体" w:cs="宋体"/>
          <w:b/>
          <w:bCs/>
          <w:color w:val="000000"/>
          <w:szCs w:val="21"/>
          <w:highlight w:val="none"/>
          <w:rPrChange w:id="797"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798" w:author="程慧园" w:date="2026-09-28T17:06:07Z">
            <w:rPr>
              <w:rFonts w:hint="eastAsia" w:ascii="宋体" w:hAnsi="宋体" w:cs="宋体"/>
              <w:b/>
              <w:bCs/>
              <w:color w:val="000000"/>
              <w:szCs w:val="21"/>
            </w:rPr>
          </w:rPrChange>
        </w:rPr>
        <w:t>4.资金来源</w:t>
      </w:r>
    </w:p>
    <w:p w14:paraId="6E15ABB6">
      <w:pPr>
        <w:adjustRightInd w:val="0"/>
        <w:snapToGrid w:val="0"/>
        <w:spacing w:line="360" w:lineRule="auto"/>
        <w:ind w:firstLine="420" w:firstLineChars="200"/>
        <w:jc w:val="left"/>
        <w:rPr>
          <w:rFonts w:ascii="宋体" w:hAnsi="宋体"/>
          <w:szCs w:val="21"/>
          <w:highlight w:val="none"/>
          <w:rPrChange w:id="799" w:author="程慧园" w:date="2026-09-28T17:06:07Z">
            <w:rPr>
              <w:rFonts w:ascii="宋体" w:hAnsi="宋体"/>
              <w:szCs w:val="21"/>
            </w:rPr>
          </w:rPrChange>
        </w:rPr>
      </w:pPr>
      <w:r>
        <w:rPr>
          <w:rFonts w:hint="eastAsia" w:ascii="宋体" w:hAnsi="宋体" w:cs="宋体"/>
          <w:color w:val="000000"/>
          <w:szCs w:val="21"/>
          <w:highlight w:val="none"/>
          <w:rPrChange w:id="800" w:author="程慧园" w:date="2026-09-28T17:06:07Z">
            <w:rPr>
              <w:rFonts w:hint="eastAsia" w:ascii="宋体" w:hAnsi="宋体" w:cs="宋体"/>
              <w:color w:val="000000"/>
              <w:szCs w:val="21"/>
            </w:rPr>
          </w:rPrChange>
        </w:rPr>
        <w:t xml:space="preserve">4.1 本项目的采购人已获得足以支付本次招标后所签订的合同项下的资金。 </w:t>
      </w:r>
    </w:p>
    <w:p w14:paraId="55A00C11">
      <w:pPr>
        <w:adjustRightInd w:val="0"/>
        <w:snapToGrid w:val="0"/>
        <w:spacing w:line="360" w:lineRule="auto"/>
        <w:ind w:firstLine="420" w:firstLineChars="200"/>
        <w:jc w:val="left"/>
        <w:rPr>
          <w:rFonts w:ascii="宋体" w:hAnsi="宋体"/>
          <w:szCs w:val="21"/>
          <w:highlight w:val="none"/>
          <w:rPrChange w:id="801" w:author="程慧园" w:date="2026-09-28T17:06:07Z">
            <w:rPr>
              <w:rFonts w:ascii="宋体" w:hAnsi="宋体"/>
              <w:szCs w:val="21"/>
            </w:rPr>
          </w:rPrChange>
        </w:rPr>
      </w:pPr>
      <w:r>
        <w:rPr>
          <w:rFonts w:hint="eastAsia" w:ascii="宋体" w:hAnsi="宋体" w:cs="宋体"/>
          <w:color w:val="000000"/>
          <w:szCs w:val="21"/>
          <w:highlight w:val="none"/>
          <w:rPrChange w:id="802" w:author="程慧园" w:date="2026-09-28T17:06:07Z">
            <w:rPr>
              <w:rFonts w:hint="eastAsia" w:ascii="宋体" w:hAnsi="宋体" w:cs="宋体"/>
              <w:color w:val="000000"/>
              <w:szCs w:val="21"/>
            </w:rPr>
          </w:rPrChange>
        </w:rPr>
        <w:t xml:space="preserve">4.2 项目预算金额和分项（或分包）最高限价见招标公告。 </w:t>
      </w:r>
    </w:p>
    <w:p w14:paraId="4A754345">
      <w:pPr>
        <w:adjustRightInd w:val="0"/>
        <w:snapToGrid w:val="0"/>
        <w:spacing w:line="360" w:lineRule="auto"/>
        <w:ind w:firstLine="422" w:firstLineChars="200"/>
        <w:jc w:val="left"/>
        <w:rPr>
          <w:rFonts w:ascii="宋体" w:hAnsi="宋体"/>
          <w:szCs w:val="21"/>
          <w:highlight w:val="none"/>
          <w:rPrChange w:id="803" w:author="程慧园" w:date="2026-09-28T17:06:07Z">
            <w:rPr>
              <w:rFonts w:ascii="宋体" w:hAnsi="宋体"/>
              <w:szCs w:val="21"/>
            </w:rPr>
          </w:rPrChange>
        </w:rPr>
      </w:pPr>
      <w:r>
        <w:rPr>
          <w:rFonts w:hint="eastAsia" w:ascii="宋体" w:hAnsi="宋体" w:cs="宋体"/>
          <w:b/>
          <w:bCs/>
          <w:color w:val="000000"/>
          <w:szCs w:val="21"/>
          <w:highlight w:val="none"/>
          <w:rPrChange w:id="804" w:author="程慧园" w:date="2026-09-28T17:06:07Z">
            <w:rPr>
              <w:rFonts w:hint="eastAsia" w:ascii="宋体" w:hAnsi="宋体" w:cs="宋体"/>
              <w:b/>
              <w:bCs/>
              <w:color w:val="000000"/>
              <w:szCs w:val="21"/>
            </w:rPr>
          </w:rPrChange>
        </w:rPr>
        <w:t>5.投标费用</w:t>
      </w:r>
      <w:r>
        <w:rPr>
          <w:rFonts w:hint="eastAsia" w:ascii="宋体" w:hAnsi="宋体" w:cs="宋体"/>
          <w:color w:val="000000"/>
          <w:szCs w:val="21"/>
          <w:highlight w:val="none"/>
          <w:rPrChange w:id="805" w:author="程慧园" w:date="2026-09-28T17:06:07Z">
            <w:rPr>
              <w:rFonts w:hint="eastAsia" w:ascii="宋体" w:hAnsi="宋体" w:cs="宋体"/>
              <w:color w:val="000000"/>
              <w:szCs w:val="21"/>
            </w:rPr>
          </w:rPrChange>
        </w:rPr>
        <w:t xml:space="preserve"> </w:t>
      </w:r>
    </w:p>
    <w:p w14:paraId="6D01B19F">
      <w:pPr>
        <w:adjustRightInd w:val="0"/>
        <w:snapToGrid w:val="0"/>
        <w:spacing w:line="360" w:lineRule="auto"/>
        <w:ind w:firstLine="420" w:firstLineChars="200"/>
        <w:jc w:val="left"/>
        <w:rPr>
          <w:rFonts w:ascii="宋体" w:hAnsi="宋体"/>
          <w:szCs w:val="21"/>
          <w:highlight w:val="none"/>
          <w:rPrChange w:id="806" w:author="程慧园" w:date="2026-09-28T17:06:07Z">
            <w:rPr>
              <w:rFonts w:ascii="宋体" w:hAnsi="宋体"/>
              <w:szCs w:val="21"/>
            </w:rPr>
          </w:rPrChange>
        </w:rPr>
      </w:pPr>
      <w:r>
        <w:rPr>
          <w:rFonts w:hint="eastAsia" w:ascii="宋体" w:hAnsi="宋体" w:cs="宋体"/>
          <w:color w:val="000000"/>
          <w:szCs w:val="21"/>
          <w:highlight w:val="none"/>
          <w:rPrChange w:id="807" w:author="程慧园" w:date="2026-09-28T17:06:07Z">
            <w:rPr>
              <w:rFonts w:hint="eastAsia" w:ascii="宋体" w:hAnsi="宋体" w:cs="宋体"/>
              <w:color w:val="000000"/>
              <w:szCs w:val="21"/>
            </w:rPr>
          </w:rPrChange>
        </w:rPr>
        <w:t xml:space="preserve">不论投标的结果如何，投标人应承担所有与准备和参加投标有关的费用。 </w:t>
      </w:r>
    </w:p>
    <w:p w14:paraId="132F1099">
      <w:pPr>
        <w:adjustRightInd w:val="0"/>
        <w:snapToGrid w:val="0"/>
        <w:spacing w:line="360" w:lineRule="auto"/>
        <w:ind w:firstLine="422" w:firstLineChars="200"/>
        <w:jc w:val="left"/>
        <w:rPr>
          <w:rFonts w:hint="eastAsia" w:ascii="宋体" w:hAnsi="宋体" w:cs="宋体"/>
          <w:b/>
          <w:bCs/>
          <w:color w:val="000000"/>
          <w:szCs w:val="21"/>
          <w:highlight w:val="none"/>
          <w:rPrChange w:id="808" w:author="程慧园" w:date="2026-09-28T17:06:07Z">
            <w:rPr>
              <w:rFonts w:hint="eastAsia" w:ascii="宋体" w:hAnsi="宋体" w:cs="宋体"/>
              <w:b/>
              <w:bCs/>
              <w:color w:val="000000"/>
              <w:szCs w:val="21"/>
            </w:rPr>
          </w:rPrChange>
        </w:rPr>
      </w:pPr>
      <w:r>
        <w:rPr>
          <w:rFonts w:hint="eastAsia" w:ascii="宋体" w:hAnsi="宋体" w:cs="宋体"/>
          <w:b/>
          <w:bCs/>
          <w:color w:val="000000"/>
          <w:szCs w:val="21"/>
          <w:highlight w:val="none"/>
          <w:rPrChange w:id="809" w:author="程慧园" w:date="2026-09-28T17:06:07Z">
            <w:rPr>
              <w:rFonts w:hint="eastAsia" w:ascii="宋体" w:hAnsi="宋体" w:cs="宋体"/>
              <w:b/>
              <w:bCs/>
              <w:color w:val="000000"/>
              <w:szCs w:val="21"/>
            </w:rPr>
          </w:rPrChange>
        </w:rPr>
        <w:t xml:space="preserve">6.适用法律 </w:t>
      </w:r>
    </w:p>
    <w:p w14:paraId="27F870CC">
      <w:pPr>
        <w:adjustRightInd w:val="0"/>
        <w:snapToGrid w:val="0"/>
        <w:spacing w:line="360" w:lineRule="auto"/>
        <w:ind w:firstLine="420" w:firstLineChars="200"/>
        <w:jc w:val="left"/>
        <w:rPr>
          <w:rFonts w:hint="eastAsia" w:ascii="宋体" w:hAnsi="宋体" w:eastAsia="宋体" w:cs="宋体"/>
          <w:color w:val="000000"/>
          <w:kern w:val="2"/>
          <w:sz w:val="21"/>
          <w:szCs w:val="21"/>
          <w:highlight w:val="none"/>
          <w:lang w:val="en-US" w:eastAsia="zh-CN" w:bidi="ar-SA"/>
          <w:rPrChange w:id="810" w:author="程慧园" w:date="2026-09-28T17:06:07Z">
            <w:rPr>
              <w:rFonts w:hint="eastAsia" w:ascii="宋体" w:hAnsi="宋体" w:eastAsia="宋体" w:cs="宋体"/>
              <w:color w:val="000000"/>
              <w:kern w:val="2"/>
              <w:sz w:val="21"/>
              <w:szCs w:val="21"/>
              <w:lang w:val="en-US" w:eastAsia="zh-CN" w:bidi="ar-SA"/>
            </w:rPr>
          </w:rPrChange>
        </w:rPr>
      </w:pPr>
      <w:r>
        <w:rPr>
          <w:rFonts w:hint="eastAsia" w:ascii="宋体" w:hAnsi="宋体" w:eastAsia="宋体" w:cs="宋体"/>
          <w:color w:val="000000"/>
          <w:kern w:val="2"/>
          <w:sz w:val="21"/>
          <w:szCs w:val="21"/>
          <w:highlight w:val="none"/>
          <w:lang w:val="en-US" w:eastAsia="zh-CN" w:bidi="ar-SA"/>
          <w:rPrChange w:id="811" w:author="程慧园" w:date="2026-09-28T17:06:07Z">
            <w:rPr>
              <w:rFonts w:hint="eastAsia" w:ascii="宋体" w:hAnsi="宋体" w:eastAsia="宋体" w:cs="宋体"/>
              <w:color w:val="000000"/>
              <w:kern w:val="2"/>
              <w:sz w:val="21"/>
              <w:szCs w:val="21"/>
              <w:lang w:val="en-US" w:eastAsia="zh-CN" w:bidi="ar-SA"/>
            </w:rPr>
          </w:rPrChange>
        </w:rPr>
        <w:t>采购人、采购代理机构、</w:t>
      </w:r>
      <w:r>
        <w:rPr>
          <w:rFonts w:hint="eastAsia" w:ascii="宋体" w:hAnsi="宋体" w:cs="宋体"/>
          <w:color w:val="000000"/>
          <w:kern w:val="2"/>
          <w:sz w:val="21"/>
          <w:szCs w:val="21"/>
          <w:highlight w:val="none"/>
          <w:lang w:val="en-US" w:eastAsia="zh-CN" w:bidi="ar-SA"/>
          <w:rPrChange w:id="812" w:author="程慧园" w:date="2026-09-28T17:06:07Z">
            <w:rPr>
              <w:rFonts w:hint="eastAsia" w:ascii="宋体" w:hAnsi="宋体" w:cs="宋体"/>
              <w:color w:val="000000"/>
              <w:kern w:val="2"/>
              <w:sz w:val="21"/>
              <w:szCs w:val="21"/>
              <w:lang w:val="en-US" w:eastAsia="zh-CN" w:bidi="ar-SA"/>
            </w:rPr>
          </w:rPrChange>
        </w:rPr>
        <w:t>投标人</w:t>
      </w:r>
      <w:r>
        <w:rPr>
          <w:rFonts w:hint="eastAsia" w:ascii="宋体" w:hAnsi="宋体" w:eastAsia="宋体" w:cs="宋体"/>
          <w:color w:val="000000"/>
          <w:kern w:val="2"/>
          <w:sz w:val="21"/>
          <w:szCs w:val="21"/>
          <w:highlight w:val="none"/>
          <w:lang w:val="en-US" w:eastAsia="zh-CN" w:bidi="ar-SA"/>
          <w:rPrChange w:id="813" w:author="程慧园" w:date="2026-09-28T17:06:07Z">
            <w:rPr>
              <w:rFonts w:hint="eastAsia" w:ascii="宋体" w:hAnsi="宋体" w:eastAsia="宋体" w:cs="宋体"/>
              <w:color w:val="000000"/>
              <w:kern w:val="2"/>
              <w:sz w:val="21"/>
              <w:szCs w:val="21"/>
              <w:lang w:val="en-US" w:eastAsia="zh-CN" w:bidi="ar-SA"/>
            </w:rPr>
          </w:rPrChange>
        </w:rPr>
        <w:t>、谈判小组的相关行为均受本项目本级和上级采购监督管理部门的采购有关规定的约束，其权利受到上述法律法规的保护。</w:t>
      </w:r>
    </w:p>
    <w:p w14:paraId="734BABF1">
      <w:pPr>
        <w:adjustRightInd w:val="0"/>
        <w:snapToGrid w:val="0"/>
        <w:spacing w:line="360" w:lineRule="auto"/>
        <w:ind w:firstLine="422" w:firstLineChars="200"/>
        <w:jc w:val="left"/>
        <w:rPr>
          <w:rFonts w:ascii="宋体" w:hAnsi="宋体"/>
          <w:szCs w:val="21"/>
          <w:highlight w:val="none"/>
          <w:rPrChange w:id="814" w:author="程慧园" w:date="2026-09-28T17:06:07Z">
            <w:rPr>
              <w:rFonts w:ascii="宋体" w:hAnsi="宋体"/>
              <w:szCs w:val="21"/>
            </w:rPr>
          </w:rPrChange>
        </w:rPr>
      </w:pPr>
      <w:r>
        <w:rPr>
          <w:rFonts w:hint="eastAsia" w:ascii="宋体" w:hAnsi="宋体" w:cs="宋体"/>
          <w:b/>
          <w:bCs/>
          <w:color w:val="000000"/>
          <w:szCs w:val="21"/>
          <w:highlight w:val="none"/>
          <w:rPrChange w:id="815" w:author="程慧园" w:date="2026-09-28T17:06:07Z">
            <w:rPr>
              <w:rFonts w:hint="eastAsia" w:ascii="宋体" w:hAnsi="宋体" w:cs="宋体"/>
              <w:b/>
              <w:bCs/>
              <w:color w:val="000000"/>
              <w:szCs w:val="21"/>
            </w:rPr>
          </w:rPrChange>
        </w:rPr>
        <w:t>7.招标文件构成</w:t>
      </w:r>
      <w:r>
        <w:rPr>
          <w:rFonts w:hint="eastAsia" w:ascii="宋体" w:hAnsi="宋体" w:cs="宋体"/>
          <w:color w:val="000000"/>
          <w:szCs w:val="21"/>
          <w:highlight w:val="none"/>
          <w:rPrChange w:id="816" w:author="程慧园" w:date="2026-09-28T17:06:07Z">
            <w:rPr>
              <w:rFonts w:hint="eastAsia" w:ascii="宋体" w:hAnsi="宋体" w:cs="宋体"/>
              <w:color w:val="000000"/>
              <w:szCs w:val="21"/>
            </w:rPr>
          </w:rPrChange>
        </w:rPr>
        <w:t xml:space="preserve"> </w:t>
      </w:r>
    </w:p>
    <w:p w14:paraId="17DA4A65">
      <w:pPr>
        <w:adjustRightInd w:val="0"/>
        <w:snapToGrid w:val="0"/>
        <w:spacing w:line="360" w:lineRule="auto"/>
        <w:ind w:firstLine="420" w:firstLineChars="200"/>
        <w:jc w:val="left"/>
        <w:rPr>
          <w:rFonts w:ascii="宋体" w:hAnsi="宋体"/>
          <w:szCs w:val="21"/>
          <w:highlight w:val="none"/>
          <w:rPrChange w:id="817" w:author="程慧园" w:date="2026-09-28T17:06:07Z">
            <w:rPr>
              <w:rFonts w:ascii="宋体" w:hAnsi="宋体"/>
              <w:szCs w:val="21"/>
            </w:rPr>
          </w:rPrChange>
        </w:rPr>
      </w:pPr>
      <w:r>
        <w:rPr>
          <w:rFonts w:hint="eastAsia" w:ascii="宋体" w:hAnsi="宋体" w:cs="宋体"/>
          <w:color w:val="000000"/>
          <w:szCs w:val="21"/>
          <w:highlight w:val="none"/>
          <w:rPrChange w:id="818" w:author="程慧园" w:date="2026-09-28T17:06:07Z">
            <w:rPr>
              <w:rFonts w:hint="eastAsia" w:ascii="宋体" w:hAnsi="宋体" w:cs="宋体"/>
              <w:color w:val="000000"/>
              <w:szCs w:val="21"/>
            </w:rPr>
          </w:rPrChange>
        </w:rPr>
        <w:t xml:space="preserve">7.1招标文件包括下列内容： </w:t>
      </w:r>
    </w:p>
    <w:p w14:paraId="3D35E7F7">
      <w:pPr>
        <w:adjustRightInd w:val="0"/>
        <w:snapToGrid w:val="0"/>
        <w:spacing w:line="360" w:lineRule="auto"/>
        <w:ind w:firstLine="420" w:firstLineChars="200"/>
        <w:jc w:val="left"/>
        <w:rPr>
          <w:rFonts w:ascii="宋体" w:hAnsi="宋体"/>
          <w:szCs w:val="21"/>
          <w:highlight w:val="none"/>
          <w:rPrChange w:id="819" w:author="程慧园" w:date="2026-09-28T17:06:07Z">
            <w:rPr>
              <w:rFonts w:ascii="宋体" w:hAnsi="宋体"/>
              <w:szCs w:val="21"/>
            </w:rPr>
          </w:rPrChange>
        </w:rPr>
      </w:pPr>
      <w:r>
        <w:rPr>
          <w:rFonts w:hint="eastAsia" w:ascii="宋体" w:hAnsi="宋体" w:cs="宋体"/>
          <w:color w:val="000000"/>
          <w:szCs w:val="21"/>
          <w:highlight w:val="none"/>
          <w:rPrChange w:id="820" w:author="程慧园" w:date="2026-09-28T17:06:07Z">
            <w:rPr>
              <w:rFonts w:hint="eastAsia" w:ascii="宋体" w:hAnsi="宋体" w:cs="宋体"/>
              <w:color w:val="000000"/>
              <w:szCs w:val="21"/>
            </w:rPr>
          </w:rPrChange>
        </w:rPr>
        <w:t>第一章 招标公告</w:t>
      </w:r>
    </w:p>
    <w:p w14:paraId="69E25767">
      <w:pPr>
        <w:adjustRightInd w:val="0"/>
        <w:snapToGrid w:val="0"/>
        <w:spacing w:line="360" w:lineRule="auto"/>
        <w:ind w:firstLine="420" w:firstLineChars="200"/>
        <w:jc w:val="left"/>
        <w:rPr>
          <w:rFonts w:ascii="宋体" w:hAnsi="宋体"/>
          <w:szCs w:val="21"/>
          <w:highlight w:val="none"/>
          <w:rPrChange w:id="821" w:author="程慧园" w:date="2026-09-28T17:06:07Z">
            <w:rPr>
              <w:rFonts w:ascii="宋体" w:hAnsi="宋体"/>
              <w:szCs w:val="21"/>
            </w:rPr>
          </w:rPrChange>
        </w:rPr>
      </w:pPr>
      <w:r>
        <w:rPr>
          <w:rFonts w:hint="eastAsia" w:ascii="宋体" w:hAnsi="宋体" w:cs="宋体"/>
          <w:color w:val="000000"/>
          <w:szCs w:val="21"/>
          <w:highlight w:val="none"/>
          <w:rPrChange w:id="822" w:author="程慧园" w:date="2026-09-28T17:06:07Z">
            <w:rPr>
              <w:rFonts w:hint="eastAsia" w:ascii="宋体" w:hAnsi="宋体" w:cs="宋体"/>
              <w:color w:val="000000"/>
              <w:szCs w:val="21"/>
            </w:rPr>
          </w:rPrChange>
        </w:rPr>
        <w:t xml:space="preserve">第二章 投标人须知 </w:t>
      </w:r>
    </w:p>
    <w:p w14:paraId="01646D63">
      <w:pPr>
        <w:adjustRightInd w:val="0"/>
        <w:snapToGrid w:val="0"/>
        <w:spacing w:line="360" w:lineRule="auto"/>
        <w:ind w:firstLine="420" w:firstLineChars="200"/>
        <w:jc w:val="left"/>
        <w:rPr>
          <w:rFonts w:ascii="宋体" w:hAnsi="宋体"/>
          <w:szCs w:val="21"/>
          <w:highlight w:val="none"/>
          <w:rPrChange w:id="823" w:author="程慧园" w:date="2026-09-28T17:06:07Z">
            <w:rPr>
              <w:rFonts w:ascii="宋体" w:hAnsi="宋体"/>
              <w:szCs w:val="21"/>
            </w:rPr>
          </w:rPrChange>
        </w:rPr>
      </w:pPr>
      <w:r>
        <w:rPr>
          <w:rFonts w:hint="eastAsia" w:ascii="宋体" w:hAnsi="宋体" w:cs="宋体"/>
          <w:color w:val="000000"/>
          <w:szCs w:val="21"/>
          <w:highlight w:val="none"/>
          <w:rPrChange w:id="824" w:author="程慧园" w:date="2026-09-28T17:06:07Z">
            <w:rPr>
              <w:rFonts w:hint="eastAsia" w:ascii="宋体" w:hAnsi="宋体" w:cs="宋体"/>
              <w:color w:val="000000"/>
              <w:szCs w:val="21"/>
            </w:rPr>
          </w:rPrChange>
        </w:rPr>
        <w:t xml:space="preserve">第三章 采购需求 </w:t>
      </w:r>
    </w:p>
    <w:p w14:paraId="05EB33DA">
      <w:pPr>
        <w:adjustRightInd w:val="0"/>
        <w:snapToGrid w:val="0"/>
        <w:spacing w:line="360" w:lineRule="auto"/>
        <w:ind w:firstLine="420" w:firstLineChars="200"/>
        <w:jc w:val="left"/>
        <w:rPr>
          <w:rFonts w:ascii="宋体" w:hAnsi="宋体"/>
          <w:szCs w:val="21"/>
          <w:highlight w:val="none"/>
          <w:rPrChange w:id="825" w:author="程慧园" w:date="2026-09-28T17:06:07Z">
            <w:rPr>
              <w:rFonts w:ascii="宋体" w:hAnsi="宋体"/>
              <w:szCs w:val="21"/>
            </w:rPr>
          </w:rPrChange>
        </w:rPr>
      </w:pPr>
      <w:r>
        <w:rPr>
          <w:rFonts w:hint="eastAsia" w:ascii="宋体" w:hAnsi="宋体" w:cs="宋体"/>
          <w:color w:val="000000"/>
          <w:szCs w:val="21"/>
          <w:highlight w:val="none"/>
          <w:rPrChange w:id="826" w:author="程慧园" w:date="2026-09-28T17:06:07Z">
            <w:rPr>
              <w:rFonts w:hint="eastAsia" w:ascii="宋体" w:hAnsi="宋体" w:cs="宋体"/>
              <w:color w:val="000000"/>
              <w:szCs w:val="21"/>
            </w:rPr>
          </w:rPrChange>
        </w:rPr>
        <w:t xml:space="preserve">第四章 </w:t>
      </w:r>
      <w:r>
        <w:rPr>
          <w:rFonts w:hint="eastAsia" w:ascii="宋体" w:hAnsi="宋体" w:cs="宋体"/>
          <w:color w:val="000000"/>
          <w:szCs w:val="21"/>
          <w:highlight w:val="none"/>
          <w:lang w:eastAsia="zh-CN"/>
          <w:rPrChange w:id="827"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828" w:author="程慧园" w:date="2026-09-28T17:06:07Z">
            <w:rPr>
              <w:rFonts w:hint="eastAsia" w:ascii="宋体" w:hAnsi="宋体" w:cs="宋体"/>
              <w:color w:val="000000"/>
              <w:szCs w:val="21"/>
            </w:rPr>
          </w:rPrChange>
        </w:rPr>
        <w:t xml:space="preserve">方法和标准 </w:t>
      </w:r>
    </w:p>
    <w:p w14:paraId="3996D4C6">
      <w:pPr>
        <w:adjustRightInd w:val="0"/>
        <w:snapToGrid w:val="0"/>
        <w:spacing w:line="360" w:lineRule="auto"/>
        <w:ind w:firstLine="420" w:firstLineChars="200"/>
        <w:jc w:val="left"/>
        <w:rPr>
          <w:rFonts w:ascii="宋体" w:hAnsi="宋体"/>
          <w:szCs w:val="21"/>
          <w:highlight w:val="none"/>
          <w:rPrChange w:id="829" w:author="程慧园" w:date="2026-09-28T17:06:07Z">
            <w:rPr>
              <w:rFonts w:ascii="宋体" w:hAnsi="宋体"/>
              <w:szCs w:val="21"/>
            </w:rPr>
          </w:rPrChange>
        </w:rPr>
      </w:pPr>
      <w:r>
        <w:rPr>
          <w:rFonts w:hint="eastAsia" w:ascii="宋体" w:hAnsi="宋体" w:cs="宋体"/>
          <w:color w:val="000000"/>
          <w:szCs w:val="21"/>
          <w:highlight w:val="none"/>
          <w:rPrChange w:id="830" w:author="程慧园" w:date="2026-09-28T17:06:07Z">
            <w:rPr>
              <w:rFonts w:hint="eastAsia" w:ascii="宋体" w:hAnsi="宋体" w:cs="宋体"/>
              <w:color w:val="000000"/>
              <w:szCs w:val="21"/>
            </w:rPr>
          </w:rPrChange>
        </w:rPr>
        <w:t xml:space="preserve">第五章 采购合同 </w:t>
      </w:r>
    </w:p>
    <w:p w14:paraId="5B972C64">
      <w:pPr>
        <w:adjustRightInd w:val="0"/>
        <w:snapToGrid w:val="0"/>
        <w:spacing w:line="360" w:lineRule="auto"/>
        <w:ind w:firstLine="420" w:firstLineChars="200"/>
        <w:jc w:val="left"/>
        <w:rPr>
          <w:rFonts w:ascii="宋体" w:hAnsi="宋体" w:cs="宋体"/>
          <w:color w:val="000000"/>
          <w:szCs w:val="21"/>
          <w:highlight w:val="none"/>
          <w:rPrChange w:id="831" w:author="程慧园" w:date="2026-09-28T17:06:07Z">
            <w:rPr>
              <w:rFonts w:ascii="宋体" w:hAnsi="宋体" w:cs="宋体"/>
              <w:color w:val="000000"/>
              <w:szCs w:val="21"/>
            </w:rPr>
          </w:rPrChange>
        </w:rPr>
      </w:pPr>
      <w:r>
        <w:rPr>
          <w:rFonts w:hint="eastAsia" w:ascii="宋体" w:hAnsi="宋体" w:cs="宋体"/>
          <w:color w:val="000000"/>
          <w:szCs w:val="21"/>
          <w:highlight w:val="none"/>
          <w:rPrChange w:id="832" w:author="程慧园" w:date="2026-09-28T17:06:07Z">
            <w:rPr>
              <w:rFonts w:hint="eastAsia" w:ascii="宋体" w:hAnsi="宋体" w:cs="宋体"/>
              <w:color w:val="000000"/>
              <w:szCs w:val="21"/>
            </w:rPr>
          </w:rPrChange>
        </w:rPr>
        <w:t xml:space="preserve">第六章 投标文件格式 </w:t>
      </w:r>
    </w:p>
    <w:p w14:paraId="3A804126">
      <w:pPr>
        <w:adjustRightInd w:val="0"/>
        <w:snapToGrid w:val="0"/>
        <w:spacing w:line="360" w:lineRule="auto"/>
        <w:ind w:firstLine="420" w:firstLineChars="200"/>
        <w:jc w:val="left"/>
        <w:rPr>
          <w:rFonts w:ascii="宋体" w:hAnsi="宋体"/>
          <w:szCs w:val="21"/>
          <w:highlight w:val="none"/>
          <w:rPrChange w:id="833" w:author="程慧园" w:date="2026-09-28T17:06:07Z">
            <w:rPr>
              <w:rFonts w:ascii="宋体" w:hAnsi="宋体"/>
              <w:szCs w:val="21"/>
            </w:rPr>
          </w:rPrChange>
        </w:rPr>
      </w:pPr>
      <w:r>
        <w:rPr>
          <w:rFonts w:hint="eastAsia" w:ascii="宋体" w:hAnsi="宋体" w:cs="宋体"/>
          <w:color w:val="000000"/>
          <w:szCs w:val="21"/>
          <w:highlight w:val="none"/>
          <w:rPrChange w:id="834" w:author="程慧园" w:date="2026-09-28T17:06:07Z">
            <w:rPr>
              <w:rFonts w:hint="eastAsia" w:ascii="宋体" w:hAnsi="宋体" w:cs="宋体"/>
              <w:color w:val="000000"/>
              <w:szCs w:val="21"/>
            </w:rPr>
          </w:rPrChange>
        </w:rPr>
        <w:t xml:space="preserve">7.2 招标文件中有不一致的，有澄清的部分以最终的澄清更正内容为准。 </w:t>
      </w:r>
    </w:p>
    <w:p w14:paraId="55BC4C46">
      <w:pPr>
        <w:adjustRightInd w:val="0"/>
        <w:snapToGrid w:val="0"/>
        <w:spacing w:line="360" w:lineRule="auto"/>
        <w:ind w:firstLine="420" w:firstLineChars="200"/>
        <w:jc w:val="left"/>
        <w:rPr>
          <w:rFonts w:ascii="宋体" w:hAnsi="宋体"/>
          <w:szCs w:val="21"/>
          <w:highlight w:val="none"/>
          <w:rPrChange w:id="835" w:author="程慧园" w:date="2026-09-28T17:06:07Z">
            <w:rPr>
              <w:rFonts w:ascii="宋体" w:hAnsi="宋体"/>
              <w:szCs w:val="21"/>
            </w:rPr>
          </w:rPrChange>
        </w:rPr>
      </w:pPr>
      <w:r>
        <w:rPr>
          <w:rFonts w:hint="eastAsia" w:ascii="宋体" w:hAnsi="宋体" w:cs="宋体"/>
          <w:szCs w:val="21"/>
          <w:highlight w:val="none"/>
          <w:rPrChange w:id="836" w:author="程慧园" w:date="2026-09-28T17:06:07Z">
            <w:rPr>
              <w:rFonts w:hint="eastAsia" w:ascii="宋体" w:hAnsi="宋体" w:cs="宋体"/>
              <w:szCs w:val="21"/>
            </w:rPr>
          </w:rPrChange>
        </w:rPr>
        <w:t xml:space="preserve">7.3 现场考察及相关事项见投标人须知前附表。 </w:t>
      </w:r>
    </w:p>
    <w:p w14:paraId="34A86CB5">
      <w:pPr>
        <w:adjustRightInd w:val="0"/>
        <w:snapToGrid w:val="0"/>
        <w:spacing w:line="360" w:lineRule="auto"/>
        <w:ind w:firstLine="420" w:firstLineChars="200"/>
        <w:jc w:val="left"/>
        <w:rPr>
          <w:rFonts w:hint="eastAsia" w:ascii="宋体" w:hAnsi="宋体" w:eastAsia="宋体"/>
          <w:szCs w:val="21"/>
          <w:highlight w:val="none"/>
          <w:lang w:eastAsia="zh-CN"/>
          <w:rPrChange w:id="837" w:author="程慧园" w:date="2026-09-28T17:06:07Z">
            <w:rPr>
              <w:rFonts w:hint="eastAsia" w:ascii="宋体" w:hAnsi="宋体" w:eastAsia="宋体"/>
              <w:szCs w:val="21"/>
              <w:lang w:eastAsia="zh-CN"/>
            </w:rPr>
          </w:rPrChange>
        </w:rPr>
      </w:pPr>
      <w:r>
        <w:rPr>
          <w:rFonts w:hint="eastAsia" w:ascii="宋体" w:hAnsi="宋体" w:cs="宋体"/>
          <w:color w:val="000000"/>
          <w:szCs w:val="21"/>
          <w:highlight w:val="none"/>
          <w:rPrChange w:id="838" w:author="程慧园" w:date="2026-09-28T17:06:07Z">
            <w:rPr>
              <w:rFonts w:hint="eastAsia" w:ascii="宋体" w:hAnsi="宋体" w:cs="宋体"/>
              <w:color w:val="000000"/>
              <w:szCs w:val="21"/>
            </w:rPr>
          </w:rPrChange>
        </w:rPr>
        <w:t>7.4</w:t>
      </w:r>
      <w:r>
        <w:rPr>
          <w:rFonts w:hint="eastAsia" w:ascii="宋体" w:hAnsi="宋体" w:cs="宋体"/>
          <w:color w:val="000000"/>
          <w:szCs w:val="21"/>
          <w:highlight w:val="none"/>
          <w:lang w:val="en-US" w:eastAsia="zh-CN"/>
          <w:rPrChange w:id="839" w:author="程慧园" w:date="2026-09-28T17:06:07Z">
            <w:rPr>
              <w:rFonts w:hint="eastAsia" w:ascii="宋体" w:hAnsi="宋体" w:cs="宋体"/>
              <w:color w:val="000000"/>
              <w:szCs w:val="21"/>
              <w:lang w:val="en-US" w:eastAsia="zh-CN"/>
            </w:rPr>
          </w:rPrChange>
        </w:rPr>
        <w:t xml:space="preserve"> </w:t>
      </w:r>
      <w:r>
        <w:rPr>
          <w:rFonts w:hint="eastAsia" w:ascii="宋体" w:hAnsi="宋体" w:cs="宋体"/>
          <w:color w:val="000000"/>
          <w:szCs w:val="21"/>
          <w:highlight w:val="none"/>
          <w:rPrChange w:id="840" w:author="程慧园" w:date="2026-09-28T17:06:07Z">
            <w:rPr>
              <w:rFonts w:hint="eastAsia" w:ascii="宋体" w:hAnsi="宋体" w:cs="宋体"/>
              <w:color w:val="000000"/>
              <w:szCs w:val="21"/>
            </w:rPr>
          </w:rPrChange>
        </w:rPr>
        <w:t>采购人、采购代理机构要求投标人提供样品</w:t>
      </w:r>
      <w:r>
        <w:rPr>
          <w:rFonts w:hint="eastAsia" w:ascii="宋体" w:hAnsi="宋体" w:cs="宋体"/>
          <w:color w:val="000000"/>
          <w:szCs w:val="21"/>
          <w:highlight w:val="none"/>
          <w:lang w:eastAsia="zh-CN"/>
          <w:rPrChange w:id="841" w:author="程慧园" w:date="2026-09-28T17:06:07Z">
            <w:rPr>
              <w:rFonts w:hint="eastAsia" w:ascii="宋体" w:hAnsi="宋体" w:cs="宋体"/>
              <w:color w:val="000000"/>
              <w:szCs w:val="21"/>
              <w:lang w:eastAsia="zh-CN"/>
            </w:rPr>
          </w:rPrChange>
        </w:rPr>
        <w:t>。</w:t>
      </w:r>
    </w:p>
    <w:p w14:paraId="760A44CC">
      <w:pPr>
        <w:adjustRightInd w:val="0"/>
        <w:snapToGrid w:val="0"/>
        <w:spacing w:line="360" w:lineRule="auto"/>
        <w:ind w:firstLine="420" w:firstLineChars="200"/>
        <w:jc w:val="left"/>
        <w:rPr>
          <w:rFonts w:ascii="宋体" w:hAnsi="宋体"/>
          <w:szCs w:val="21"/>
          <w:highlight w:val="none"/>
          <w:rPrChange w:id="842" w:author="程慧园" w:date="2026-09-28T17:06:07Z">
            <w:rPr>
              <w:rFonts w:ascii="宋体" w:hAnsi="宋体"/>
              <w:szCs w:val="21"/>
            </w:rPr>
          </w:rPrChange>
        </w:rPr>
      </w:pPr>
      <w:r>
        <w:rPr>
          <w:rFonts w:hint="eastAsia" w:ascii="宋体" w:hAnsi="宋体" w:cs="宋体"/>
          <w:color w:val="000000"/>
          <w:szCs w:val="21"/>
          <w:highlight w:val="none"/>
          <w:rPrChange w:id="843" w:author="程慧园" w:date="2026-09-28T17:06:07Z">
            <w:rPr>
              <w:rFonts w:hint="eastAsia" w:ascii="宋体" w:hAnsi="宋体" w:cs="宋体"/>
              <w:color w:val="000000"/>
              <w:szCs w:val="21"/>
            </w:rPr>
          </w:rPrChange>
        </w:rPr>
        <w:t xml:space="preserve">7.5 投标人应认真阅读招标文件所有的事项、格式、条款和技术规范等。 </w:t>
      </w:r>
    </w:p>
    <w:p w14:paraId="1ADB222D">
      <w:pPr>
        <w:adjustRightInd w:val="0"/>
        <w:snapToGrid w:val="0"/>
        <w:spacing w:line="360" w:lineRule="auto"/>
        <w:ind w:firstLine="422" w:firstLineChars="200"/>
        <w:jc w:val="left"/>
        <w:rPr>
          <w:rFonts w:ascii="宋体" w:hAnsi="宋体" w:cs="宋体"/>
          <w:b/>
          <w:bCs/>
          <w:color w:val="000000"/>
          <w:szCs w:val="21"/>
          <w:highlight w:val="none"/>
          <w:rPrChange w:id="844"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845" w:author="程慧园" w:date="2026-09-28T17:06:07Z">
            <w:rPr>
              <w:rFonts w:hint="eastAsia" w:ascii="宋体" w:hAnsi="宋体" w:cs="宋体"/>
              <w:b/>
              <w:bCs/>
              <w:color w:val="000000"/>
              <w:szCs w:val="21"/>
            </w:rPr>
          </w:rPrChange>
        </w:rPr>
        <w:t>8.招标文件的澄清与修改</w:t>
      </w:r>
    </w:p>
    <w:p w14:paraId="4921541D">
      <w:pPr>
        <w:adjustRightInd w:val="0"/>
        <w:snapToGrid w:val="0"/>
        <w:spacing w:line="360" w:lineRule="auto"/>
        <w:ind w:firstLine="420" w:firstLineChars="200"/>
        <w:jc w:val="left"/>
        <w:rPr>
          <w:rFonts w:ascii="宋体" w:hAnsi="宋体"/>
          <w:szCs w:val="21"/>
          <w:highlight w:val="none"/>
          <w:rPrChange w:id="846" w:author="程慧园" w:date="2026-09-28T17:06:07Z">
            <w:rPr>
              <w:rFonts w:ascii="宋体" w:hAnsi="宋体"/>
              <w:szCs w:val="21"/>
            </w:rPr>
          </w:rPrChange>
        </w:rPr>
      </w:pPr>
      <w:r>
        <w:rPr>
          <w:rFonts w:hint="eastAsia" w:ascii="宋体" w:hAnsi="宋体" w:cs="宋体"/>
          <w:szCs w:val="21"/>
          <w:highlight w:val="none"/>
          <w:rPrChange w:id="847" w:author="程慧园" w:date="2026-09-28T17:06:07Z">
            <w:rPr>
              <w:rFonts w:hint="eastAsia" w:ascii="宋体" w:hAnsi="宋体" w:cs="宋体"/>
              <w:szCs w:val="21"/>
            </w:rPr>
          </w:rPrChange>
        </w:rPr>
        <w:t>8.1</w:t>
      </w:r>
      <w:r>
        <w:rPr>
          <w:rFonts w:hint="eastAsia" w:ascii="宋体" w:hAnsi="宋体"/>
          <w:szCs w:val="21"/>
          <w:highlight w:val="none"/>
          <w:rPrChange w:id="848" w:author="程慧园" w:date="2026-09-28T17:06:07Z">
            <w:rPr>
              <w:rFonts w:hint="eastAsia" w:ascii="宋体" w:hAnsi="宋体"/>
              <w:szCs w:val="21"/>
            </w:rPr>
          </w:rPrChange>
        </w:rPr>
        <w:t>投标人质疑截止时间：</w:t>
      </w:r>
      <w:r>
        <w:rPr>
          <w:rFonts w:hint="eastAsia" w:ascii="宋体" w:hAnsi="宋体" w:cs="宋体"/>
          <w:szCs w:val="21"/>
          <w:highlight w:val="none"/>
          <w:rPrChange w:id="849" w:author="程慧园" w:date="2026-09-28T17:06:07Z">
            <w:rPr>
              <w:rFonts w:hint="eastAsia" w:ascii="宋体" w:hAnsi="宋体" w:cs="宋体"/>
              <w:szCs w:val="21"/>
            </w:rPr>
          </w:rPrChange>
        </w:rPr>
        <w:t>见投标人须知前附表。</w:t>
      </w:r>
    </w:p>
    <w:p w14:paraId="25981851">
      <w:pPr>
        <w:adjustRightInd w:val="0"/>
        <w:snapToGrid w:val="0"/>
        <w:spacing w:line="360" w:lineRule="auto"/>
        <w:ind w:firstLine="422" w:firstLineChars="200"/>
        <w:jc w:val="left"/>
        <w:rPr>
          <w:rFonts w:ascii="宋体" w:hAnsi="宋体" w:cs="宋体"/>
          <w:b/>
          <w:bCs/>
          <w:color w:val="000000"/>
          <w:szCs w:val="21"/>
          <w:highlight w:val="none"/>
          <w:rPrChange w:id="850"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851" w:author="程慧园" w:date="2026-09-28T17:06:07Z">
            <w:rPr>
              <w:rFonts w:hint="eastAsia" w:ascii="宋体" w:hAnsi="宋体" w:cs="宋体"/>
              <w:b/>
              <w:bCs/>
              <w:color w:val="000000"/>
              <w:szCs w:val="21"/>
            </w:rPr>
          </w:rPrChange>
        </w:rPr>
        <w:t xml:space="preserve">9.投标范围及投标文件中标准和计量单位的使用 </w:t>
      </w:r>
    </w:p>
    <w:p w14:paraId="53713A96">
      <w:pPr>
        <w:adjustRightInd w:val="0"/>
        <w:snapToGrid w:val="0"/>
        <w:spacing w:line="360" w:lineRule="auto"/>
        <w:ind w:firstLine="407" w:firstLineChars="194"/>
        <w:jc w:val="left"/>
        <w:rPr>
          <w:rFonts w:ascii="宋体" w:hAnsi="宋体"/>
          <w:szCs w:val="21"/>
          <w:highlight w:val="none"/>
          <w:rPrChange w:id="852" w:author="程慧园" w:date="2026-09-28T17:06:07Z">
            <w:rPr>
              <w:rFonts w:ascii="宋体" w:hAnsi="宋体"/>
              <w:szCs w:val="21"/>
            </w:rPr>
          </w:rPrChange>
        </w:rPr>
      </w:pPr>
      <w:r>
        <w:rPr>
          <w:rFonts w:hint="eastAsia" w:ascii="宋体" w:hAnsi="宋体" w:cs="宋体"/>
          <w:color w:val="000000"/>
          <w:szCs w:val="21"/>
          <w:highlight w:val="none"/>
          <w:rPrChange w:id="853" w:author="程慧园" w:date="2026-09-28T17:06:07Z">
            <w:rPr>
              <w:rFonts w:hint="eastAsia" w:ascii="宋体" w:hAnsi="宋体" w:cs="宋体"/>
              <w:color w:val="000000"/>
              <w:szCs w:val="21"/>
            </w:rPr>
          </w:rPrChange>
        </w:rPr>
        <w:t xml:space="preserve">9.1项目有分包的，投标人可对招标文件其中某一个或几个分包货物进行投标，除非在投标人须知前附表中另有规定。 </w:t>
      </w:r>
    </w:p>
    <w:p w14:paraId="01E8D21B">
      <w:pPr>
        <w:adjustRightInd w:val="0"/>
        <w:snapToGrid w:val="0"/>
        <w:spacing w:line="360" w:lineRule="auto"/>
        <w:ind w:firstLine="407" w:firstLineChars="194"/>
        <w:jc w:val="left"/>
        <w:rPr>
          <w:rFonts w:ascii="宋体" w:hAnsi="宋体"/>
          <w:szCs w:val="21"/>
          <w:highlight w:val="none"/>
          <w:rPrChange w:id="854" w:author="程慧园" w:date="2026-09-28T17:06:07Z">
            <w:rPr>
              <w:rFonts w:ascii="宋体" w:hAnsi="宋体"/>
              <w:szCs w:val="21"/>
            </w:rPr>
          </w:rPrChange>
        </w:rPr>
      </w:pPr>
      <w:r>
        <w:rPr>
          <w:rFonts w:hint="eastAsia" w:ascii="宋体" w:hAnsi="宋体" w:cs="宋体"/>
          <w:color w:val="000000"/>
          <w:szCs w:val="21"/>
          <w:highlight w:val="none"/>
          <w:rPrChange w:id="855" w:author="程慧园" w:date="2026-09-28T17:06:07Z">
            <w:rPr>
              <w:rFonts w:hint="eastAsia" w:ascii="宋体" w:hAnsi="宋体" w:cs="宋体"/>
              <w:color w:val="000000"/>
              <w:szCs w:val="21"/>
            </w:rPr>
          </w:rPrChange>
        </w:rPr>
        <w:t xml:space="preserve">9.2投标人应当对所投分包招标文件中“采购需求”所列的所有内容进行投标，如仅响应所投包别中的部分内容，其所投包别的投标将被认定为投标无效。 </w:t>
      </w:r>
    </w:p>
    <w:p w14:paraId="6BFBD3A5">
      <w:pPr>
        <w:adjustRightInd w:val="0"/>
        <w:snapToGrid w:val="0"/>
        <w:spacing w:line="360" w:lineRule="auto"/>
        <w:ind w:firstLine="407" w:firstLineChars="194"/>
        <w:jc w:val="left"/>
        <w:rPr>
          <w:rFonts w:ascii="宋体" w:hAnsi="宋体"/>
          <w:szCs w:val="21"/>
          <w:highlight w:val="none"/>
          <w:rPrChange w:id="856" w:author="程慧园" w:date="2026-09-28T17:06:07Z">
            <w:rPr>
              <w:rFonts w:ascii="宋体" w:hAnsi="宋体"/>
              <w:szCs w:val="21"/>
            </w:rPr>
          </w:rPrChange>
        </w:rPr>
      </w:pPr>
      <w:r>
        <w:rPr>
          <w:rFonts w:hint="eastAsia" w:ascii="宋体" w:hAnsi="宋体" w:cs="宋体"/>
          <w:color w:val="000000"/>
          <w:szCs w:val="21"/>
          <w:highlight w:val="none"/>
          <w:rPrChange w:id="857" w:author="程慧园" w:date="2026-09-28T17:06:07Z">
            <w:rPr>
              <w:rFonts w:hint="eastAsia" w:ascii="宋体" w:hAnsi="宋体" w:cs="宋体"/>
              <w:color w:val="000000"/>
              <w:szCs w:val="21"/>
            </w:rPr>
          </w:rPrChange>
        </w:rPr>
        <w:t xml:space="preserve">9.3无论招标文件中是否要求，投标人所投货物及伴随的服务和工程均应符合国家强制性标准。 </w:t>
      </w:r>
    </w:p>
    <w:p w14:paraId="656020D7">
      <w:pPr>
        <w:adjustRightInd w:val="0"/>
        <w:snapToGrid w:val="0"/>
        <w:spacing w:line="360" w:lineRule="auto"/>
        <w:ind w:firstLine="407" w:firstLineChars="194"/>
        <w:jc w:val="left"/>
        <w:rPr>
          <w:rFonts w:ascii="宋体" w:hAnsi="宋体"/>
          <w:szCs w:val="21"/>
          <w:highlight w:val="none"/>
          <w:rPrChange w:id="858" w:author="程慧园" w:date="2026-09-28T17:06:07Z">
            <w:rPr>
              <w:rFonts w:ascii="宋体" w:hAnsi="宋体"/>
              <w:szCs w:val="21"/>
            </w:rPr>
          </w:rPrChange>
        </w:rPr>
      </w:pPr>
      <w:r>
        <w:rPr>
          <w:rFonts w:hint="eastAsia" w:ascii="宋体" w:hAnsi="宋体" w:cs="宋体"/>
          <w:color w:val="000000"/>
          <w:szCs w:val="21"/>
          <w:highlight w:val="none"/>
          <w:rPrChange w:id="859" w:author="程慧园" w:date="2026-09-28T17:06:07Z">
            <w:rPr>
              <w:rFonts w:hint="eastAsia" w:ascii="宋体" w:hAnsi="宋体" w:cs="宋体"/>
              <w:color w:val="000000"/>
              <w:szCs w:val="21"/>
            </w:rPr>
          </w:rPrChange>
        </w:rPr>
        <w:t xml:space="preserve">9.4投标人与采购代理机构之间与投标有关的所有往来通知、函件和投标文件均用中文表述。投标人随投标文件提供的证明文件和资料可以为其它语言，但必须附中文译文。翻译的中文资料与外文资料出现差异时，以中文为准。 </w:t>
      </w:r>
    </w:p>
    <w:p w14:paraId="60CFB8A1">
      <w:pPr>
        <w:adjustRightInd w:val="0"/>
        <w:snapToGrid w:val="0"/>
        <w:spacing w:line="360" w:lineRule="auto"/>
        <w:ind w:firstLine="407" w:firstLineChars="194"/>
        <w:jc w:val="left"/>
        <w:rPr>
          <w:rFonts w:ascii="宋体" w:hAnsi="宋体"/>
          <w:szCs w:val="21"/>
          <w:highlight w:val="none"/>
          <w:rPrChange w:id="860" w:author="程慧园" w:date="2026-09-28T17:06:07Z">
            <w:rPr>
              <w:rFonts w:ascii="宋体" w:hAnsi="宋体"/>
              <w:szCs w:val="21"/>
            </w:rPr>
          </w:rPrChange>
        </w:rPr>
      </w:pPr>
      <w:r>
        <w:rPr>
          <w:rFonts w:hint="eastAsia" w:ascii="宋体" w:hAnsi="宋体" w:cs="宋体"/>
          <w:color w:val="000000"/>
          <w:szCs w:val="21"/>
          <w:highlight w:val="none"/>
          <w:rPrChange w:id="861" w:author="程慧园" w:date="2026-09-28T17:06:07Z">
            <w:rPr>
              <w:rFonts w:hint="eastAsia" w:ascii="宋体" w:hAnsi="宋体" w:cs="宋体"/>
              <w:color w:val="000000"/>
              <w:szCs w:val="21"/>
            </w:rPr>
          </w:rPrChange>
        </w:rPr>
        <w:t xml:space="preserve">9.5 除招标文件中有特殊要求外，投标文件中所使用的计量单位，应采用中华人民共和国法定计量单位。 </w:t>
      </w:r>
    </w:p>
    <w:p w14:paraId="3F91E14B">
      <w:pPr>
        <w:adjustRightInd w:val="0"/>
        <w:snapToGrid w:val="0"/>
        <w:spacing w:line="360" w:lineRule="auto"/>
        <w:ind w:firstLine="422" w:firstLineChars="200"/>
        <w:jc w:val="left"/>
        <w:rPr>
          <w:rFonts w:ascii="宋体" w:hAnsi="宋体" w:cs="宋体"/>
          <w:b/>
          <w:bCs/>
          <w:color w:val="000000"/>
          <w:szCs w:val="21"/>
          <w:highlight w:val="none"/>
          <w:rPrChange w:id="862"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863" w:author="程慧园" w:date="2026-09-28T17:06:07Z">
            <w:rPr>
              <w:rFonts w:hint="eastAsia" w:ascii="宋体" w:hAnsi="宋体" w:cs="宋体"/>
              <w:b/>
              <w:bCs/>
              <w:color w:val="000000"/>
              <w:szCs w:val="21"/>
            </w:rPr>
          </w:rPrChange>
        </w:rPr>
        <w:t xml:space="preserve">10.投标文件构成 </w:t>
      </w:r>
    </w:p>
    <w:p w14:paraId="40E3D6C3">
      <w:pPr>
        <w:adjustRightInd w:val="0"/>
        <w:snapToGrid w:val="0"/>
        <w:spacing w:line="360" w:lineRule="auto"/>
        <w:ind w:firstLine="407" w:firstLineChars="194"/>
        <w:jc w:val="left"/>
        <w:rPr>
          <w:rFonts w:ascii="宋体" w:hAnsi="宋体"/>
          <w:szCs w:val="21"/>
          <w:highlight w:val="none"/>
          <w:rPrChange w:id="864" w:author="程慧园" w:date="2026-09-28T17:06:07Z">
            <w:rPr>
              <w:rFonts w:ascii="宋体" w:hAnsi="宋体"/>
              <w:szCs w:val="21"/>
            </w:rPr>
          </w:rPrChange>
        </w:rPr>
      </w:pPr>
      <w:r>
        <w:rPr>
          <w:rFonts w:hint="eastAsia" w:ascii="宋体" w:hAnsi="宋体" w:cs="宋体"/>
          <w:color w:val="000000"/>
          <w:szCs w:val="21"/>
          <w:highlight w:val="none"/>
          <w:rPrChange w:id="865" w:author="程慧园" w:date="2026-09-28T17:06:07Z">
            <w:rPr>
              <w:rFonts w:hint="eastAsia" w:ascii="宋体" w:hAnsi="宋体" w:cs="宋体"/>
              <w:color w:val="000000"/>
              <w:szCs w:val="21"/>
            </w:rPr>
          </w:rPrChange>
        </w:rPr>
        <w:t xml:space="preserve">10.1投标人应完整地按招标文件提供的投标文件格式及要求编写投标文件，具体内容详见本项目第六章投标文件格式的相关内容。 </w:t>
      </w:r>
    </w:p>
    <w:p w14:paraId="63D3F692">
      <w:pPr>
        <w:adjustRightInd w:val="0"/>
        <w:snapToGrid w:val="0"/>
        <w:spacing w:line="360" w:lineRule="auto"/>
        <w:ind w:firstLine="407" w:firstLineChars="194"/>
        <w:jc w:val="left"/>
        <w:rPr>
          <w:rFonts w:ascii="宋体" w:hAnsi="宋体"/>
          <w:szCs w:val="21"/>
          <w:highlight w:val="none"/>
          <w:rPrChange w:id="866" w:author="程慧园" w:date="2026-09-28T17:06:07Z">
            <w:rPr>
              <w:rFonts w:ascii="宋体" w:hAnsi="宋体"/>
              <w:szCs w:val="21"/>
            </w:rPr>
          </w:rPrChange>
        </w:rPr>
      </w:pPr>
      <w:r>
        <w:rPr>
          <w:rFonts w:hint="eastAsia" w:ascii="宋体" w:hAnsi="宋体" w:cs="宋体"/>
          <w:color w:val="000000"/>
          <w:szCs w:val="21"/>
          <w:highlight w:val="none"/>
          <w:rPrChange w:id="867" w:author="程慧园" w:date="2026-09-28T17:06:07Z">
            <w:rPr>
              <w:rFonts w:hint="eastAsia" w:ascii="宋体" w:hAnsi="宋体" w:cs="宋体"/>
              <w:color w:val="000000"/>
              <w:szCs w:val="21"/>
            </w:rPr>
          </w:rPrChange>
        </w:rPr>
        <w:t xml:space="preserve">10.2上述文件应按照招标文件规定的格式填写、签署和盖章。 </w:t>
      </w:r>
    </w:p>
    <w:p w14:paraId="05B56AB1">
      <w:pPr>
        <w:adjustRightInd w:val="0"/>
        <w:snapToGrid w:val="0"/>
        <w:spacing w:line="360" w:lineRule="auto"/>
        <w:ind w:firstLine="422" w:firstLineChars="200"/>
        <w:jc w:val="left"/>
        <w:rPr>
          <w:rFonts w:ascii="宋体" w:hAnsi="宋体"/>
          <w:szCs w:val="21"/>
          <w:highlight w:val="none"/>
          <w:rPrChange w:id="868" w:author="程慧园" w:date="2026-09-28T17:06:07Z">
            <w:rPr>
              <w:rFonts w:ascii="宋体" w:hAnsi="宋体"/>
              <w:szCs w:val="21"/>
            </w:rPr>
          </w:rPrChange>
        </w:rPr>
      </w:pPr>
      <w:r>
        <w:rPr>
          <w:rFonts w:hint="eastAsia" w:ascii="宋体" w:hAnsi="宋体" w:cs="宋体"/>
          <w:b/>
          <w:bCs/>
          <w:color w:val="000000"/>
          <w:szCs w:val="21"/>
          <w:highlight w:val="none"/>
          <w:rPrChange w:id="869" w:author="程慧园" w:date="2026-09-28T17:06:07Z">
            <w:rPr>
              <w:rFonts w:hint="eastAsia" w:ascii="宋体" w:hAnsi="宋体" w:cs="宋体"/>
              <w:b/>
              <w:bCs/>
              <w:color w:val="000000"/>
              <w:szCs w:val="21"/>
            </w:rPr>
          </w:rPrChange>
        </w:rPr>
        <w:t xml:space="preserve">11.证明投标标的的合格性和符合招标文件规定的技术文件 </w:t>
      </w:r>
      <w:r>
        <w:rPr>
          <w:rFonts w:hint="eastAsia" w:ascii="宋体" w:hAnsi="宋体" w:cs="宋体"/>
          <w:color w:val="000000"/>
          <w:szCs w:val="21"/>
          <w:highlight w:val="none"/>
          <w:rPrChange w:id="870" w:author="程慧园" w:date="2026-09-28T17:06:07Z">
            <w:rPr>
              <w:rFonts w:hint="eastAsia" w:ascii="宋体" w:hAnsi="宋体" w:cs="宋体"/>
              <w:color w:val="000000"/>
              <w:szCs w:val="21"/>
            </w:rPr>
          </w:rPrChange>
        </w:rPr>
        <w:t xml:space="preserve"> </w:t>
      </w:r>
    </w:p>
    <w:p w14:paraId="14FEAF81">
      <w:pPr>
        <w:adjustRightInd w:val="0"/>
        <w:snapToGrid w:val="0"/>
        <w:spacing w:line="360" w:lineRule="auto"/>
        <w:ind w:firstLine="407" w:firstLineChars="194"/>
        <w:jc w:val="left"/>
        <w:rPr>
          <w:rFonts w:ascii="宋体" w:hAnsi="宋体"/>
          <w:szCs w:val="21"/>
          <w:highlight w:val="none"/>
          <w:rPrChange w:id="871" w:author="程慧园" w:date="2026-09-28T17:06:07Z">
            <w:rPr>
              <w:rFonts w:ascii="宋体" w:hAnsi="宋体"/>
              <w:szCs w:val="21"/>
            </w:rPr>
          </w:rPrChange>
        </w:rPr>
      </w:pPr>
      <w:r>
        <w:rPr>
          <w:rFonts w:hint="eastAsia" w:ascii="宋体" w:hAnsi="宋体" w:cs="宋体"/>
          <w:color w:val="000000"/>
          <w:szCs w:val="21"/>
          <w:highlight w:val="none"/>
          <w:rPrChange w:id="872" w:author="程慧园" w:date="2026-09-28T17:06:07Z">
            <w:rPr>
              <w:rFonts w:hint="eastAsia" w:ascii="宋体" w:hAnsi="宋体" w:cs="宋体"/>
              <w:color w:val="000000"/>
              <w:szCs w:val="21"/>
            </w:rPr>
          </w:rPrChange>
        </w:rPr>
        <w:t xml:space="preserve">11.1投标人应提交证明文件，证明其投标内容符合招标文件规定。该证明文件是投标文件的一部分。 </w:t>
      </w:r>
    </w:p>
    <w:p w14:paraId="69E4C57E">
      <w:pPr>
        <w:adjustRightInd w:val="0"/>
        <w:snapToGrid w:val="0"/>
        <w:spacing w:line="360" w:lineRule="auto"/>
        <w:ind w:firstLine="407" w:firstLineChars="194"/>
        <w:jc w:val="left"/>
        <w:rPr>
          <w:rFonts w:ascii="宋体" w:hAnsi="宋体"/>
          <w:szCs w:val="21"/>
          <w:highlight w:val="none"/>
          <w:rPrChange w:id="873" w:author="程慧园" w:date="2026-09-28T17:06:07Z">
            <w:rPr>
              <w:rFonts w:ascii="宋体" w:hAnsi="宋体"/>
              <w:szCs w:val="21"/>
            </w:rPr>
          </w:rPrChange>
        </w:rPr>
      </w:pPr>
      <w:r>
        <w:rPr>
          <w:rFonts w:hint="eastAsia" w:ascii="宋体" w:hAnsi="宋体" w:cs="宋体"/>
          <w:color w:val="000000"/>
          <w:szCs w:val="21"/>
          <w:highlight w:val="none"/>
          <w:rPrChange w:id="874" w:author="程慧园" w:date="2026-09-28T17:06:07Z">
            <w:rPr>
              <w:rFonts w:hint="eastAsia" w:ascii="宋体" w:hAnsi="宋体" w:cs="宋体"/>
              <w:color w:val="000000"/>
              <w:szCs w:val="21"/>
            </w:rPr>
          </w:rPrChange>
        </w:rPr>
        <w:t xml:space="preserve">11.2上款所述的证明文件，可以是文字资料、图纸和数据，它包括： </w:t>
      </w:r>
    </w:p>
    <w:p w14:paraId="14F43AC3">
      <w:pPr>
        <w:adjustRightInd w:val="0"/>
        <w:snapToGrid w:val="0"/>
        <w:spacing w:line="360" w:lineRule="auto"/>
        <w:ind w:firstLine="407" w:firstLineChars="194"/>
        <w:jc w:val="left"/>
        <w:rPr>
          <w:rFonts w:ascii="宋体" w:hAnsi="宋体"/>
          <w:szCs w:val="21"/>
          <w:highlight w:val="none"/>
          <w:rPrChange w:id="875" w:author="程慧园" w:date="2026-09-28T17:06:07Z">
            <w:rPr>
              <w:rFonts w:ascii="宋体" w:hAnsi="宋体"/>
              <w:szCs w:val="21"/>
            </w:rPr>
          </w:rPrChange>
        </w:rPr>
      </w:pPr>
      <w:r>
        <w:rPr>
          <w:rFonts w:hint="eastAsia" w:ascii="宋体" w:hAnsi="宋体" w:cs="宋体"/>
          <w:color w:val="000000"/>
          <w:szCs w:val="21"/>
          <w:highlight w:val="none"/>
          <w:rPrChange w:id="876" w:author="程慧园" w:date="2026-09-28T17:06:07Z">
            <w:rPr>
              <w:rFonts w:hint="eastAsia" w:ascii="宋体" w:hAnsi="宋体" w:cs="宋体"/>
              <w:color w:val="000000"/>
              <w:szCs w:val="21"/>
            </w:rPr>
          </w:rPrChange>
        </w:rPr>
        <w:t xml:space="preserve">11.2.1货物主要技术指标和性能的详细说明； </w:t>
      </w:r>
    </w:p>
    <w:p w14:paraId="6FE93FEF">
      <w:pPr>
        <w:adjustRightInd w:val="0"/>
        <w:snapToGrid w:val="0"/>
        <w:spacing w:line="360" w:lineRule="auto"/>
        <w:ind w:firstLine="407" w:firstLineChars="194"/>
        <w:jc w:val="left"/>
        <w:rPr>
          <w:rFonts w:ascii="宋体" w:hAnsi="宋体"/>
          <w:szCs w:val="21"/>
          <w:highlight w:val="none"/>
          <w:rPrChange w:id="877" w:author="程慧园" w:date="2026-09-28T17:06:07Z">
            <w:rPr>
              <w:rFonts w:ascii="宋体" w:hAnsi="宋体"/>
              <w:szCs w:val="21"/>
            </w:rPr>
          </w:rPrChange>
        </w:rPr>
      </w:pPr>
      <w:r>
        <w:rPr>
          <w:rFonts w:hint="eastAsia" w:ascii="宋体" w:hAnsi="宋体" w:cs="宋体"/>
          <w:color w:val="000000"/>
          <w:szCs w:val="21"/>
          <w:highlight w:val="none"/>
          <w:rPrChange w:id="878" w:author="程慧园" w:date="2026-09-28T17:06:07Z">
            <w:rPr>
              <w:rFonts w:hint="eastAsia" w:ascii="宋体" w:hAnsi="宋体" w:cs="宋体"/>
              <w:color w:val="000000"/>
              <w:szCs w:val="21"/>
            </w:rPr>
          </w:rPrChange>
        </w:rPr>
        <w:t xml:space="preserve">11.2.2货物从买方开始使用至招标文件规定的保质期内正常、连续地使用所必须的备件和专用工具清单，包括备件和专用工具的货源及现行价格； </w:t>
      </w:r>
    </w:p>
    <w:p w14:paraId="4F87FE65">
      <w:pPr>
        <w:adjustRightInd w:val="0"/>
        <w:snapToGrid w:val="0"/>
        <w:spacing w:line="360" w:lineRule="auto"/>
        <w:ind w:firstLine="407" w:firstLineChars="194"/>
        <w:jc w:val="left"/>
        <w:rPr>
          <w:rFonts w:ascii="宋体" w:hAnsi="宋体"/>
          <w:szCs w:val="21"/>
          <w:highlight w:val="none"/>
          <w:rPrChange w:id="879" w:author="程慧园" w:date="2026-09-28T17:06:07Z">
            <w:rPr>
              <w:rFonts w:ascii="宋体" w:hAnsi="宋体"/>
              <w:szCs w:val="21"/>
            </w:rPr>
          </w:rPrChange>
        </w:rPr>
      </w:pPr>
      <w:r>
        <w:rPr>
          <w:rFonts w:hint="eastAsia" w:ascii="宋体" w:hAnsi="宋体" w:cs="宋体"/>
          <w:color w:val="000000"/>
          <w:szCs w:val="21"/>
          <w:highlight w:val="none"/>
          <w:rPrChange w:id="880" w:author="程慧园" w:date="2026-09-28T17:06:07Z">
            <w:rPr>
              <w:rFonts w:hint="eastAsia" w:ascii="宋体" w:hAnsi="宋体" w:cs="宋体"/>
              <w:color w:val="000000"/>
              <w:szCs w:val="21"/>
            </w:rPr>
          </w:rPrChange>
        </w:rPr>
        <w:t xml:space="preserve">11.2.3对照招标文件技术规格，逐条说明所提供货物及伴随的工程和服务已对招标文件的技术规格做出了实质性的响应，或申明与技术规格条文的偏差和例外。 </w:t>
      </w:r>
    </w:p>
    <w:p w14:paraId="2C43B00B">
      <w:pPr>
        <w:adjustRightInd w:val="0"/>
        <w:snapToGrid w:val="0"/>
        <w:spacing w:line="360" w:lineRule="auto"/>
        <w:ind w:firstLine="407" w:firstLineChars="194"/>
        <w:jc w:val="left"/>
        <w:rPr>
          <w:rFonts w:ascii="宋体" w:hAnsi="宋体"/>
          <w:szCs w:val="21"/>
          <w:highlight w:val="none"/>
          <w:rPrChange w:id="881" w:author="程慧园" w:date="2026-09-28T17:06:07Z">
            <w:rPr>
              <w:rFonts w:ascii="宋体" w:hAnsi="宋体"/>
              <w:szCs w:val="21"/>
            </w:rPr>
          </w:rPrChange>
        </w:rPr>
      </w:pPr>
      <w:r>
        <w:rPr>
          <w:rFonts w:hint="eastAsia" w:ascii="宋体" w:hAnsi="宋体" w:cs="宋体"/>
          <w:color w:val="000000"/>
          <w:szCs w:val="21"/>
          <w:highlight w:val="none"/>
          <w:rPrChange w:id="882" w:author="程慧园" w:date="2026-09-28T17:06:07Z">
            <w:rPr>
              <w:rFonts w:hint="eastAsia" w:ascii="宋体" w:hAnsi="宋体" w:cs="宋体"/>
              <w:color w:val="000000"/>
              <w:szCs w:val="21"/>
            </w:rPr>
          </w:rPrChange>
        </w:rPr>
        <w:t>11.3投标人应注意采购人在采购需求中提供的工艺、材料和设备的参考品牌型号或分类号仅起说明作用，并没有任何限制性。投标人在投标文件中可以选用替代品牌型号或分类号，但这些替代要实质上相当于技术规格的要求，是否满足要求，由</w:t>
      </w:r>
      <w:r>
        <w:rPr>
          <w:rFonts w:hint="eastAsia" w:ascii="宋体" w:hAnsi="宋体" w:cs="宋体"/>
          <w:color w:val="000000"/>
          <w:szCs w:val="21"/>
          <w:highlight w:val="none"/>
          <w:lang w:eastAsia="zh-CN"/>
          <w:rPrChange w:id="883"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884" w:author="程慧园" w:date="2026-09-28T17:06:07Z">
            <w:rPr>
              <w:rFonts w:hint="eastAsia" w:ascii="宋体" w:hAnsi="宋体" w:cs="宋体"/>
              <w:color w:val="000000"/>
              <w:szCs w:val="21"/>
            </w:rPr>
          </w:rPrChange>
        </w:rPr>
        <w:t xml:space="preserve">委员会来评判。 </w:t>
      </w:r>
    </w:p>
    <w:p w14:paraId="4B3D1AB5">
      <w:pPr>
        <w:adjustRightInd w:val="0"/>
        <w:snapToGrid w:val="0"/>
        <w:spacing w:line="360" w:lineRule="auto"/>
        <w:ind w:firstLine="407" w:firstLineChars="194"/>
        <w:jc w:val="left"/>
        <w:rPr>
          <w:rFonts w:ascii="宋体" w:hAnsi="宋体"/>
          <w:szCs w:val="21"/>
          <w:highlight w:val="none"/>
          <w:rPrChange w:id="885" w:author="程慧园" w:date="2026-09-28T17:06:07Z">
            <w:rPr>
              <w:rFonts w:ascii="宋体" w:hAnsi="宋体"/>
              <w:szCs w:val="21"/>
            </w:rPr>
          </w:rPrChange>
        </w:rPr>
      </w:pPr>
      <w:r>
        <w:rPr>
          <w:rFonts w:hint="eastAsia" w:ascii="宋体" w:hAnsi="宋体" w:cs="宋体"/>
          <w:color w:val="000000"/>
          <w:szCs w:val="21"/>
          <w:highlight w:val="none"/>
          <w:rPrChange w:id="886" w:author="程慧园" w:date="2026-09-28T17:06:07Z">
            <w:rPr>
              <w:rFonts w:hint="eastAsia" w:ascii="宋体" w:hAnsi="宋体" w:cs="宋体"/>
              <w:color w:val="000000"/>
              <w:szCs w:val="21"/>
            </w:rPr>
          </w:rPrChange>
        </w:rPr>
        <w:t xml:space="preserve">11.4本条所指证明文件不包括对招标文件相关部分的文字、图标的复制。 </w:t>
      </w:r>
    </w:p>
    <w:p w14:paraId="74261583">
      <w:pPr>
        <w:adjustRightInd w:val="0"/>
        <w:snapToGrid w:val="0"/>
        <w:spacing w:line="360" w:lineRule="auto"/>
        <w:ind w:firstLine="407" w:firstLineChars="194"/>
        <w:jc w:val="left"/>
        <w:rPr>
          <w:rFonts w:ascii="宋体" w:hAnsi="宋体"/>
          <w:szCs w:val="21"/>
          <w:highlight w:val="none"/>
          <w:rPrChange w:id="887" w:author="程慧园" w:date="2026-09-28T17:06:07Z">
            <w:rPr>
              <w:rFonts w:ascii="宋体" w:hAnsi="宋体"/>
              <w:szCs w:val="21"/>
            </w:rPr>
          </w:rPrChange>
        </w:rPr>
      </w:pPr>
      <w:r>
        <w:rPr>
          <w:rFonts w:hint="eastAsia" w:ascii="宋体" w:hAnsi="宋体" w:cs="宋体"/>
          <w:color w:val="000000"/>
          <w:szCs w:val="21"/>
          <w:highlight w:val="none"/>
          <w:rPrChange w:id="888" w:author="程慧园" w:date="2026-09-28T17:06:07Z">
            <w:rPr>
              <w:rFonts w:hint="eastAsia" w:ascii="宋体" w:hAnsi="宋体" w:cs="宋体"/>
              <w:color w:val="000000"/>
              <w:szCs w:val="21"/>
            </w:rPr>
          </w:rPrChange>
        </w:rPr>
        <w:t xml:space="preserve">11.5为保证公平公正，除非另有规定或说明，投标人对同一项目投标时，不得同时提供备选投标方案。 </w:t>
      </w:r>
    </w:p>
    <w:p w14:paraId="085E529E">
      <w:pPr>
        <w:adjustRightInd w:val="0"/>
        <w:snapToGrid w:val="0"/>
        <w:spacing w:line="360" w:lineRule="auto"/>
        <w:ind w:firstLine="422" w:firstLineChars="200"/>
        <w:jc w:val="left"/>
        <w:rPr>
          <w:rFonts w:ascii="宋体" w:hAnsi="宋体" w:cs="宋体"/>
          <w:b/>
          <w:bCs/>
          <w:color w:val="000000"/>
          <w:szCs w:val="21"/>
          <w:highlight w:val="none"/>
          <w:rPrChange w:id="889"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890" w:author="程慧园" w:date="2026-09-28T17:06:07Z">
            <w:rPr>
              <w:rFonts w:hint="eastAsia" w:ascii="宋体" w:hAnsi="宋体" w:cs="宋体"/>
              <w:b/>
              <w:bCs/>
              <w:color w:val="000000"/>
              <w:szCs w:val="21"/>
            </w:rPr>
          </w:rPrChange>
        </w:rPr>
        <w:t xml:space="preserve">12. 投标报价 </w:t>
      </w:r>
    </w:p>
    <w:p w14:paraId="7DC3405A">
      <w:pPr>
        <w:adjustRightInd w:val="0"/>
        <w:snapToGrid w:val="0"/>
        <w:spacing w:line="360" w:lineRule="auto"/>
        <w:ind w:firstLine="407" w:firstLineChars="194"/>
        <w:jc w:val="left"/>
        <w:rPr>
          <w:rFonts w:ascii="宋体" w:hAnsi="宋体"/>
          <w:szCs w:val="21"/>
          <w:highlight w:val="none"/>
          <w:rPrChange w:id="891" w:author="程慧园" w:date="2026-09-28T17:06:07Z">
            <w:rPr>
              <w:rFonts w:ascii="宋体" w:hAnsi="宋体"/>
              <w:szCs w:val="21"/>
            </w:rPr>
          </w:rPrChange>
        </w:rPr>
      </w:pPr>
      <w:r>
        <w:rPr>
          <w:rFonts w:hint="eastAsia" w:ascii="宋体" w:hAnsi="宋体" w:cs="宋体"/>
          <w:color w:val="000000"/>
          <w:szCs w:val="21"/>
          <w:highlight w:val="none"/>
          <w:rPrChange w:id="892" w:author="程慧园" w:date="2026-09-28T17:06:07Z">
            <w:rPr>
              <w:rFonts w:hint="eastAsia" w:ascii="宋体" w:hAnsi="宋体" w:cs="宋体"/>
              <w:color w:val="000000"/>
              <w:szCs w:val="21"/>
            </w:rPr>
          </w:rPrChange>
        </w:rPr>
        <w:t xml:space="preserve">12.1 投标人的报价应当包括满足本次招标全部采购需求所应提供的货物，以及伴随的服务和工程。所有投标均应以人民币报价。投标人的投标报价应遵守《中华人民共和国价格法》。 </w:t>
      </w:r>
    </w:p>
    <w:p w14:paraId="4060A2E5">
      <w:pPr>
        <w:adjustRightInd w:val="0"/>
        <w:snapToGrid w:val="0"/>
        <w:spacing w:line="360" w:lineRule="auto"/>
        <w:ind w:firstLine="407" w:firstLineChars="194"/>
        <w:jc w:val="left"/>
        <w:rPr>
          <w:rFonts w:ascii="宋体" w:hAnsi="宋体"/>
          <w:szCs w:val="21"/>
          <w:highlight w:val="none"/>
          <w:rPrChange w:id="893" w:author="程慧园" w:date="2026-09-28T17:06:07Z">
            <w:rPr>
              <w:rFonts w:ascii="宋体" w:hAnsi="宋体"/>
              <w:szCs w:val="21"/>
            </w:rPr>
          </w:rPrChange>
        </w:rPr>
      </w:pPr>
      <w:r>
        <w:rPr>
          <w:rFonts w:hint="eastAsia" w:ascii="宋体" w:hAnsi="宋体" w:cs="宋体"/>
          <w:color w:val="000000"/>
          <w:szCs w:val="21"/>
          <w:highlight w:val="none"/>
          <w:rPrChange w:id="894" w:author="程慧园" w:date="2026-09-28T17:06:07Z">
            <w:rPr>
              <w:rFonts w:hint="eastAsia" w:ascii="宋体" w:hAnsi="宋体" w:cs="宋体"/>
              <w:color w:val="000000"/>
              <w:szCs w:val="21"/>
            </w:rPr>
          </w:rPrChange>
        </w:rPr>
        <w:t xml:space="preserve">12.2投标人报价超过招标文件规定的预算金额或者分项、分包最高限价，其投标将被认定为投标无效。 </w:t>
      </w:r>
    </w:p>
    <w:p w14:paraId="5D86F612">
      <w:pPr>
        <w:adjustRightInd w:val="0"/>
        <w:snapToGrid w:val="0"/>
        <w:spacing w:line="360" w:lineRule="auto"/>
        <w:ind w:firstLine="407" w:firstLineChars="194"/>
        <w:jc w:val="left"/>
        <w:rPr>
          <w:rFonts w:ascii="宋体" w:hAnsi="宋体"/>
          <w:szCs w:val="21"/>
          <w:highlight w:val="none"/>
          <w:rPrChange w:id="895" w:author="程慧园" w:date="2026-09-28T17:06:07Z">
            <w:rPr>
              <w:rFonts w:ascii="宋体" w:hAnsi="宋体"/>
              <w:szCs w:val="21"/>
            </w:rPr>
          </w:rPrChange>
        </w:rPr>
      </w:pPr>
      <w:r>
        <w:rPr>
          <w:rFonts w:hint="eastAsia" w:ascii="宋体" w:hAnsi="宋体" w:cs="宋体"/>
          <w:color w:val="000000"/>
          <w:szCs w:val="21"/>
          <w:highlight w:val="none"/>
          <w:rPrChange w:id="896" w:author="程慧园" w:date="2026-09-28T17:06:07Z">
            <w:rPr>
              <w:rFonts w:hint="eastAsia" w:ascii="宋体" w:hAnsi="宋体" w:cs="宋体"/>
              <w:color w:val="000000"/>
              <w:szCs w:val="21"/>
            </w:rPr>
          </w:rPrChange>
        </w:rPr>
        <w:t xml:space="preserve">12.3 投标人应在投标分项报价表上标明投标货物及相关服务的单价（如适用）和总价。未标明的视同包含在投标报价中。 </w:t>
      </w:r>
    </w:p>
    <w:p w14:paraId="014EF3EF">
      <w:pPr>
        <w:adjustRightInd w:val="0"/>
        <w:snapToGrid w:val="0"/>
        <w:spacing w:line="360" w:lineRule="auto"/>
        <w:ind w:firstLine="407" w:firstLineChars="194"/>
        <w:jc w:val="left"/>
        <w:rPr>
          <w:rFonts w:ascii="宋体" w:hAnsi="宋体"/>
          <w:szCs w:val="21"/>
          <w:highlight w:val="none"/>
          <w:rPrChange w:id="897" w:author="程慧园" w:date="2026-09-28T17:06:07Z">
            <w:rPr>
              <w:rFonts w:ascii="宋体" w:hAnsi="宋体"/>
              <w:szCs w:val="21"/>
            </w:rPr>
          </w:rPrChange>
        </w:rPr>
      </w:pPr>
      <w:r>
        <w:rPr>
          <w:rFonts w:hint="eastAsia" w:ascii="宋体" w:hAnsi="宋体" w:cs="宋体"/>
          <w:color w:val="000000"/>
          <w:szCs w:val="21"/>
          <w:highlight w:val="none"/>
          <w:rPrChange w:id="898" w:author="程慧园" w:date="2026-09-28T17:06:07Z">
            <w:rPr>
              <w:rFonts w:hint="eastAsia" w:ascii="宋体" w:hAnsi="宋体" w:cs="宋体"/>
              <w:color w:val="000000"/>
              <w:szCs w:val="21"/>
            </w:rPr>
          </w:rPrChange>
        </w:rPr>
        <w:t xml:space="preserve">12.4 投标报价在合同履行过程中是固定不变的，不得以任何理由予以变更。任何包含价格调整要求的投标，其投标将被认定为投标无效。 </w:t>
      </w:r>
    </w:p>
    <w:p w14:paraId="6AF3510C">
      <w:pPr>
        <w:adjustRightInd w:val="0"/>
        <w:snapToGrid w:val="0"/>
        <w:spacing w:line="360" w:lineRule="auto"/>
        <w:ind w:firstLine="407" w:firstLineChars="194"/>
        <w:jc w:val="left"/>
        <w:rPr>
          <w:rFonts w:ascii="宋体" w:hAnsi="宋体"/>
          <w:szCs w:val="21"/>
          <w:highlight w:val="none"/>
          <w:rPrChange w:id="899" w:author="程慧园" w:date="2026-09-28T17:06:07Z">
            <w:rPr>
              <w:rFonts w:ascii="宋体" w:hAnsi="宋体"/>
              <w:szCs w:val="21"/>
            </w:rPr>
          </w:rPrChange>
        </w:rPr>
      </w:pPr>
      <w:r>
        <w:rPr>
          <w:rFonts w:hint="eastAsia" w:ascii="宋体" w:hAnsi="宋体" w:cs="宋体"/>
          <w:color w:val="000000"/>
          <w:szCs w:val="21"/>
          <w:highlight w:val="none"/>
          <w:rPrChange w:id="900" w:author="程慧园" w:date="2026-09-28T17:06:07Z">
            <w:rPr>
              <w:rFonts w:hint="eastAsia" w:ascii="宋体" w:hAnsi="宋体" w:cs="宋体"/>
              <w:color w:val="000000"/>
              <w:szCs w:val="21"/>
            </w:rPr>
          </w:rPrChange>
        </w:rPr>
        <w:t>12.5</w:t>
      </w:r>
      <w:r>
        <w:rPr>
          <w:rFonts w:hint="eastAsia" w:ascii="宋体" w:hAnsi="宋体" w:cs="宋体"/>
          <w:szCs w:val="21"/>
          <w:highlight w:val="none"/>
          <w:rPrChange w:id="901" w:author="程慧园" w:date="2026-09-28T17:06:07Z">
            <w:rPr>
              <w:rFonts w:hint="eastAsia" w:ascii="宋体" w:hAnsi="宋体" w:cs="宋体"/>
              <w:szCs w:val="21"/>
            </w:rPr>
          </w:rPrChange>
        </w:rPr>
        <w:t xml:space="preserve"> </w:t>
      </w:r>
      <w:r>
        <w:rPr>
          <w:rFonts w:hint="eastAsia" w:ascii="宋体" w:hAnsi="宋体" w:cs="宋体"/>
          <w:color w:val="000000"/>
          <w:szCs w:val="21"/>
          <w:highlight w:val="none"/>
          <w:lang w:eastAsia="zh-CN"/>
          <w:rPrChange w:id="902"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903" w:author="程慧园" w:date="2026-09-28T17:06:07Z">
            <w:rPr>
              <w:rFonts w:hint="eastAsia" w:ascii="宋体" w:hAnsi="宋体" w:cs="宋体"/>
              <w:color w:val="000000"/>
              <w:szCs w:val="21"/>
            </w:rPr>
          </w:rPrChange>
        </w:rPr>
        <w:t>委员会认为投标人的报价明显低于其他通过符合性审查投标人的报价，有可能影响产品质量或者不能诚信履约的，应当要求其在</w:t>
      </w:r>
      <w:r>
        <w:rPr>
          <w:rFonts w:hint="eastAsia" w:ascii="宋体" w:hAnsi="宋体" w:cs="宋体"/>
          <w:color w:val="000000"/>
          <w:szCs w:val="21"/>
          <w:highlight w:val="none"/>
          <w:lang w:eastAsia="zh-CN"/>
          <w:rPrChange w:id="904"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905" w:author="程慧园" w:date="2026-09-28T17:06:07Z">
            <w:rPr>
              <w:rFonts w:hint="eastAsia" w:ascii="宋体" w:hAnsi="宋体" w:cs="宋体"/>
              <w:color w:val="000000"/>
              <w:szCs w:val="21"/>
            </w:rPr>
          </w:rPrChange>
        </w:rPr>
        <w:t>现场合理的时间内提供书面说明，必要时提交相关证明材料；投标人不能证明其报价合理性的，其投标将被认定为投标无效。</w:t>
      </w:r>
    </w:p>
    <w:p w14:paraId="16FBEE13">
      <w:pPr>
        <w:adjustRightInd w:val="0"/>
        <w:snapToGrid w:val="0"/>
        <w:spacing w:line="360" w:lineRule="auto"/>
        <w:ind w:firstLine="407" w:firstLineChars="194"/>
        <w:jc w:val="left"/>
        <w:rPr>
          <w:rFonts w:ascii="宋体" w:hAnsi="宋体"/>
          <w:szCs w:val="21"/>
          <w:highlight w:val="none"/>
          <w:rPrChange w:id="906" w:author="程慧园" w:date="2026-09-28T17:06:07Z">
            <w:rPr>
              <w:rFonts w:ascii="宋体" w:hAnsi="宋体"/>
              <w:szCs w:val="21"/>
            </w:rPr>
          </w:rPrChange>
        </w:rPr>
      </w:pPr>
      <w:r>
        <w:rPr>
          <w:rFonts w:hint="eastAsia" w:ascii="宋体" w:hAnsi="宋体" w:cs="宋体"/>
          <w:color w:val="000000"/>
          <w:szCs w:val="21"/>
          <w:highlight w:val="none"/>
          <w:rPrChange w:id="907" w:author="程慧园" w:date="2026-09-28T17:06:07Z">
            <w:rPr>
              <w:rFonts w:hint="eastAsia" w:ascii="宋体" w:hAnsi="宋体" w:cs="宋体"/>
              <w:color w:val="000000"/>
              <w:szCs w:val="21"/>
            </w:rPr>
          </w:rPrChange>
        </w:rPr>
        <w:t xml:space="preserve">12.6 采购人不接受具有附加条件的报价。 </w:t>
      </w:r>
    </w:p>
    <w:p w14:paraId="2B047C5E">
      <w:pPr>
        <w:adjustRightInd w:val="0"/>
        <w:snapToGrid w:val="0"/>
        <w:spacing w:line="360" w:lineRule="auto"/>
        <w:ind w:firstLine="422" w:firstLineChars="200"/>
        <w:jc w:val="left"/>
        <w:rPr>
          <w:rFonts w:ascii="宋体" w:hAnsi="宋体" w:cs="宋体"/>
          <w:b/>
          <w:bCs/>
          <w:color w:val="000000"/>
          <w:szCs w:val="21"/>
          <w:highlight w:val="none"/>
          <w:rPrChange w:id="908"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909" w:author="程慧园" w:date="2026-09-28T17:06:07Z">
            <w:rPr>
              <w:rFonts w:hint="eastAsia" w:ascii="宋体" w:hAnsi="宋体" w:cs="宋体"/>
              <w:b/>
              <w:bCs/>
              <w:color w:val="000000"/>
              <w:szCs w:val="21"/>
            </w:rPr>
          </w:rPrChange>
        </w:rPr>
        <w:t xml:space="preserve">13. 投标保证金 </w:t>
      </w:r>
    </w:p>
    <w:p w14:paraId="23632BB6">
      <w:pPr>
        <w:pStyle w:val="27"/>
        <w:tabs>
          <w:tab w:val="left" w:pos="1256"/>
        </w:tabs>
        <w:autoSpaceDE w:val="0"/>
        <w:autoSpaceDN w:val="0"/>
        <w:spacing w:line="360" w:lineRule="auto"/>
        <w:ind w:left="221" w:right="357" w:firstLine="415" w:firstLineChars="198"/>
        <w:rPr>
          <w:rFonts w:ascii="宋体" w:hAnsi="宋体"/>
          <w:spacing w:val="-1"/>
          <w:szCs w:val="21"/>
          <w:highlight w:val="none"/>
          <w:rPrChange w:id="910" w:author="程慧园" w:date="2026-09-28T17:06:07Z">
            <w:rPr>
              <w:rFonts w:ascii="宋体" w:hAnsi="宋体"/>
              <w:spacing w:val="-1"/>
              <w:szCs w:val="21"/>
            </w:rPr>
          </w:rPrChange>
        </w:rPr>
      </w:pPr>
      <w:r>
        <w:rPr>
          <w:rFonts w:hint="eastAsia" w:ascii="宋体" w:hAnsi="宋体" w:cs="宋体"/>
          <w:szCs w:val="21"/>
          <w:highlight w:val="none"/>
          <w:lang w:val="en-US" w:eastAsia="zh-CN"/>
          <w:rPrChange w:id="911" w:author="程慧园" w:date="2026-09-28T17:06:07Z">
            <w:rPr>
              <w:rFonts w:hint="eastAsia" w:ascii="宋体" w:hAnsi="宋体" w:cs="宋体"/>
              <w:szCs w:val="21"/>
              <w:lang w:val="en-US" w:eastAsia="zh-CN"/>
            </w:rPr>
          </w:rPrChange>
        </w:rPr>
        <w:t>免收</w:t>
      </w:r>
    </w:p>
    <w:p w14:paraId="54DD5DA4">
      <w:pPr>
        <w:adjustRightInd w:val="0"/>
        <w:snapToGrid w:val="0"/>
        <w:spacing w:line="360" w:lineRule="auto"/>
        <w:ind w:firstLine="422" w:firstLineChars="200"/>
        <w:jc w:val="left"/>
        <w:rPr>
          <w:rFonts w:ascii="宋体" w:hAnsi="宋体" w:cs="宋体"/>
          <w:b/>
          <w:bCs/>
          <w:color w:val="000000"/>
          <w:szCs w:val="21"/>
          <w:highlight w:val="none"/>
          <w:rPrChange w:id="912"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913" w:author="程慧园" w:date="2026-09-28T17:06:07Z">
            <w:rPr>
              <w:rFonts w:hint="eastAsia" w:ascii="宋体" w:hAnsi="宋体" w:cs="宋体"/>
              <w:b/>
              <w:bCs/>
              <w:color w:val="000000"/>
              <w:szCs w:val="21"/>
            </w:rPr>
          </w:rPrChange>
        </w:rPr>
        <w:t xml:space="preserve">14. 投标有效期 </w:t>
      </w:r>
    </w:p>
    <w:p w14:paraId="7B023BFD">
      <w:pPr>
        <w:adjustRightInd w:val="0"/>
        <w:snapToGrid w:val="0"/>
        <w:spacing w:line="360" w:lineRule="auto"/>
        <w:ind w:firstLine="407" w:firstLineChars="194"/>
        <w:jc w:val="left"/>
        <w:rPr>
          <w:rFonts w:ascii="宋体" w:hAnsi="宋体"/>
          <w:szCs w:val="21"/>
          <w:highlight w:val="none"/>
          <w:rPrChange w:id="914" w:author="程慧园" w:date="2026-09-28T17:06:07Z">
            <w:rPr>
              <w:rFonts w:ascii="宋体" w:hAnsi="宋体"/>
              <w:szCs w:val="21"/>
            </w:rPr>
          </w:rPrChange>
        </w:rPr>
      </w:pPr>
      <w:r>
        <w:rPr>
          <w:rFonts w:hint="eastAsia" w:ascii="宋体" w:hAnsi="宋体" w:cs="宋体"/>
          <w:color w:val="000000"/>
          <w:szCs w:val="21"/>
          <w:highlight w:val="none"/>
          <w:rPrChange w:id="915" w:author="程慧园" w:date="2026-09-28T17:06:07Z">
            <w:rPr>
              <w:rFonts w:hint="eastAsia" w:ascii="宋体" w:hAnsi="宋体" w:cs="宋体"/>
              <w:color w:val="000000"/>
              <w:szCs w:val="21"/>
            </w:rPr>
          </w:rPrChange>
        </w:rPr>
        <w:t xml:space="preserve">14.1 投标有效期为从投标截止之日算起的日历天数，投标有效期详见投标人须知前附表。 </w:t>
      </w:r>
    </w:p>
    <w:p w14:paraId="68A6BB96">
      <w:pPr>
        <w:adjustRightInd w:val="0"/>
        <w:snapToGrid w:val="0"/>
        <w:spacing w:line="360" w:lineRule="auto"/>
        <w:ind w:firstLine="407" w:firstLineChars="194"/>
        <w:jc w:val="left"/>
        <w:rPr>
          <w:rFonts w:ascii="宋体" w:hAnsi="宋体"/>
          <w:szCs w:val="21"/>
          <w:highlight w:val="none"/>
          <w:rPrChange w:id="916" w:author="程慧园" w:date="2026-09-28T17:06:07Z">
            <w:rPr>
              <w:rFonts w:ascii="宋体" w:hAnsi="宋体"/>
              <w:szCs w:val="21"/>
            </w:rPr>
          </w:rPrChange>
        </w:rPr>
      </w:pPr>
      <w:r>
        <w:rPr>
          <w:rFonts w:hint="eastAsia" w:ascii="宋体" w:hAnsi="宋体" w:cs="宋体"/>
          <w:color w:val="000000"/>
          <w:szCs w:val="21"/>
          <w:highlight w:val="none"/>
          <w:rPrChange w:id="917" w:author="程慧园" w:date="2026-09-28T17:06:07Z">
            <w:rPr>
              <w:rFonts w:hint="eastAsia" w:ascii="宋体" w:hAnsi="宋体" w:cs="宋体"/>
              <w:color w:val="000000"/>
              <w:szCs w:val="21"/>
            </w:rPr>
          </w:rPrChange>
        </w:rPr>
        <w:t xml:space="preserve">14.2 在投标有效期内，投标人的投标保持有效，投标人不得要求撤销或修改其投标文件。投标有效期不满足要求的投标，其投标将被认定为投标无效。 </w:t>
      </w:r>
    </w:p>
    <w:p w14:paraId="7345DE55">
      <w:pPr>
        <w:adjustRightInd w:val="0"/>
        <w:snapToGrid w:val="0"/>
        <w:spacing w:line="360" w:lineRule="auto"/>
        <w:ind w:firstLine="407" w:firstLineChars="194"/>
        <w:jc w:val="left"/>
        <w:rPr>
          <w:rFonts w:ascii="宋体" w:hAnsi="宋体"/>
          <w:szCs w:val="21"/>
          <w:highlight w:val="none"/>
          <w:rPrChange w:id="918" w:author="程慧园" w:date="2026-09-28T17:06:07Z">
            <w:rPr>
              <w:rFonts w:ascii="宋体" w:hAnsi="宋体"/>
              <w:szCs w:val="21"/>
            </w:rPr>
          </w:rPrChange>
        </w:rPr>
      </w:pPr>
      <w:r>
        <w:rPr>
          <w:rFonts w:hint="eastAsia" w:ascii="宋体" w:hAnsi="宋体" w:cs="宋体"/>
          <w:color w:val="000000"/>
          <w:szCs w:val="21"/>
          <w:highlight w:val="none"/>
          <w:rPrChange w:id="919" w:author="程慧园" w:date="2026-09-28T17:06:07Z">
            <w:rPr>
              <w:rFonts w:hint="eastAsia" w:ascii="宋体" w:hAnsi="宋体" w:cs="宋体"/>
              <w:color w:val="000000"/>
              <w:szCs w:val="21"/>
            </w:rPr>
          </w:rPrChange>
        </w:rPr>
        <w:t xml:space="preserve">14.3 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 </w:t>
      </w:r>
    </w:p>
    <w:p w14:paraId="6D325B09">
      <w:pPr>
        <w:adjustRightInd w:val="0"/>
        <w:snapToGrid w:val="0"/>
        <w:spacing w:line="360" w:lineRule="auto"/>
        <w:ind w:firstLine="422" w:firstLineChars="200"/>
        <w:jc w:val="left"/>
        <w:rPr>
          <w:rFonts w:ascii="宋体" w:hAnsi="宋体" w:cs="宋体"/>
          <w:b/>
          <w:bCs/>
          <w:color w:val="000000"/>
          <w:szCs w:val="21"/>
          <w:highlight w:val="none"/>
          <w:rPrChange w:id="920"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921" w:author="程慧园" w:date="2026-09-28T17:06:07Z">
            <w:rPr>
              <w:rFonts w:hint="eastAsia" w:ascii="宋体" w:hAnsi="宋体" w:cs="宋体"/>
              <w:b/>
              <w:bCs/>
              <w:color w:val="000000"/>
              <w:szCs w:val="21"/>
            </w:rPr>
          </w:rPrChange>
        </w:rPr>
        <w:t xml:space="preserve">15. 投标文件的制作 </w:t>
      </w:r>
    </w:p>
    <w:p w14:paraId="59DA9A74">
      <w:pPr>
        <w:adjustRightInd w:val="0"/>
        <w:snapToGrid w:val="0"/>
        <w:spacing w:line="360" w:lineRule="auto"/>
        <w:ind w:firstLine="407" w:firstLineChars="194"/>
        <w:jc w:val="left"/>
        <w:rPr>
          <w:rFonts w:ascii="宋体" w:hAnsi="宋体"/>
          <w:szCs w:val="21"/>
          <w:highlight w:val="none"/>
          <w:rPrChange w:id="922" w:author="程慧园" w:date="2026-09-28T17:06:07Z">
            <w:rPr>
              <w:rFonts w:ascii="宋体" w:hAnsi="宋体"/>
              <w:szCs w:val="21"/>
            </w:rPr>
          </w:rPrChange>
        </w:rPr>
      </w:pPr>
      <w:r>
        <w:rPr>
          <w:rFonts w:hint="eastAsia" w:ascii="宋体" w:hAnsi="宋体" w:cs="宋体"/>
          <w:color w:val="000000"/>
          <w:szCs w:val="21"/>
          <w:highlight w:val="none"/>
          <w:rPrChange w:id="923" w:author="程慧园" w:date="2026-09-28T17:06:07Z">
            <w:rPr>
              <w:rFonts w:hint="eastAsia" w:ascii="宋体" w:hAnsi="宋体" w:cs="宋体"/>
              <w:color w:val="000000"/>
              <w:szCs w:val="21"/>
            </w:rPr>
          </w:rPrChange>
        </w:rPr>
        <w:t>15.1 本项目要求</w:t>
      </w:r>
      <w:r>
        <w:rPr>
          <w:rFonts w:hint="eastAsia" w:ascii="宋体" w:hAnsi="宋体" w:cs="宋体"/>
          <w:color w:val="000000"/>
          <w:szCs w:val="21"/>
          <w:highlight w:val="none"/>
          <w:lang w:val="en-US" w:eastAsia="zh-CN"/>
          <w:rPrChange w:id="924" w:author="程慧园" w:date="2026-09-28T17:06:07Z">
            <w:rPr>
              <w:rFonts w:hint="eastAsia" w:ascii="宋体" w:hAnsi="宋体" w:cs="宋体"/>
              <w:color w:val="000000"/>
              <w:szCs w:val="21"/>
              <w:lang w:val="en-US" w:eastAsia="zh-CN"/>
            </w:rPr>
          </w:rPrChange>
        </w:rPr>
        <w:t>发送投标文件至指定邮箱</w:t>
      </w:r>
      <w:r>
        <w:rPr>
          <w:rFonts w:hint="eastAsia" w:ascii="宋体" w:hAnsi="宋体" w:cs="宋体"/>
          <w:color w:val="000000"/>
          <w:szCs w:val="21"/>
          <w:highlight w:val="none"/>
          <w:lang w:eastAsia="zh-CN"/>
          <w:rPrChange w:id="925" w:author="程慧园" w:date="2026-09-28T17:06:07Z">
            <w:rPr>
              <w:rFonts w:hint="eastAsia" w:ascii="宋体" w:hAnsi="宋体" w:cs="宋体"/>
              <w:color w:val="000000"/>
              <w:szCs w:val="21"/>
              <w:lang w:eastAsia="zh-CN"/>
            </w:rPr>
          </w:rPrChange>
        </w:rPr>
        <w:t>，</w:t>
      </w:r>
      <w:r>
        <w:rPr>
          <w:rFonts w:hint="eastAsia" w:ascii="宋体" w:hAnsi="宋体" w:cs="宋体"/>
          <w:color w:val="000000"/>
          <w:szCs w:val="21"/>
          <w:highlight w:val="none"/>
          <w:rPrChange w:id="926" w:author="程慧园" w:date="2026-09-28T17:06:07Z">
            <w:rPr>
              <w:rFonts w:hint="eastAsia" w:ascii="宋体" w:hAnsi="宋体" w:cs="宋体"/>
              <w:color w:val="000000"/>
              <w:szCs w:val="21"/>
            </w:rPr>
          </w:rPrChange>
        </w:rPr>
        <w:t xml:space="preserve">材料要求详见投标人须知前附表。 </w:t>
      </w:r>
    </w:p>
    <w:p w14:paraId="71BB9267">
      <w:pPr>
        <w:adjustRightInd w:val="0"/>
        <w:snapToGrid w:val="0"/>
        <w:spacing w:line="360" w:lineRule="auto"/>
        <w:ind w:firstLine="422" w:firstLineChars="200"/>
        <w:jc w:val="left"/>
        <w:rPr>
          <w:rFonts w:ascii="宋体" w:hAnsi="宋体" w:cs="宋体"/>
          <w:b/>
          <w:bCs/>
          <w:color w:val="000000"/>
          <w:szCs w:val="21"/>
          <w:highlight w:val="none"/>
          <w:rPrChange w:id="927"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928" w:author="程慧园" w:date="2026-09-28T17:06:07Z">
            <w:rPr>
              <w:rFonts w:hint="eastAsia" w:ascii="宋体" w:hAnsi="宋体" w:cs="宋体"/>
              <w:b/>
              <w:bCs/>
              <w:color w:val="000000"/>
              <w:szCs w:val="21"/>
            </w:rPr>
          </w:rPrChange>
        </w:rPr>
        <w:t xml:space="preserve">16. 投标截止 </w:t>
      </w:r>
    </w:p>
    <w:p w14:paraId="577A9C3B">
      <w:pPr>
        <w:adjustRightInd w:val="0"/>
        <w:snapToGrid w:val="0"/>
        <w:spacing w:line="360" w:lineRule="auto"/>
        <w:ind w:firstLine="407" w:firstLineChars="194"/>
        <w:jc w:val="left"/>
        <w:rPr>
          <w:rFonts w:ascii="宋体" w:hAnsi="宋体"/>
          <w:szCs w:val="21"/>
          <w:highlight w:val="none"/>
          <w:rPrChange w:id="929" w:author="程慧园" w:date="2026-09-28T17:06:07Z">
            <w:rPr>
              <w:rFonts w:ascii="宋体" w:hAnsi="宋体"/>
              <w:szCs w:val="21"/>
            </w:rPr>
          </w:rPrChange>
        </w:rPr>
      </w:pPr>
      <w:r>
        <w:rPr>
          <w:rFonts w:hint="eastAsia" w:ascii="宋体" w:hAnsi="宋体" w:cs="宋体"/>
          <w:color w:val="000000"/>
          <w:szCs w:val="21"/>
          <w:highlight w:val="none"/>
          <w:rPrChange w:id="930" w:author="程慧园" w:date="2026-09-28T17:06:07Z">
            <w:rPr>
              <w:rFonts w:hint="eastAsia" w:ascii="宋体" w:hAnsi="宋体" w:cs="宋体"/>
              <w:color w:val="000000"/>
              <w:szCs w:val="21"/>
            </w:rPr>
          </w:rPrChange>
        </w:rPr>
        <w:t xml:space="preserve">16.1 投标人应在投标人须知前附表中规定的投标截止时间前，在网上提交投标文件。 </w:t>
      </w:r>
    </w:p>
    <w:p w14:paraId="12473CB1">
      <w:pPr>
        <w:adjustRightInd w:val="0"/>
        <w:snapToGrid w:val="0"/>
        <w:spacing w:line="360" w:lineRule="auto"/>
        <w:ind w:firstLine="422" w:firstLineChars="200"/>
        <w:jc w:val="left"/>
        <w:rPr>
          <w:rFonts w:ascii="宋体" w:hAnsi="宋体" w:cs="宋体"/>
          <w:b/>
          <w:bCs/>
          <w:color w:val="000000"/>
          <w:szCs w:val="21"/>
          <w:highlight w:val="none"/>
          <w:rPrChange w:id="931"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932" w:author="程慧园" w:date="2026-09-28T17:06:07Z">
            <w:rPr>
              <w:rFonts w:hint="eastAsia" w:ascii="宋体" w:hAnsi="宋体" w:cs="宋体"/>
              <w:b/>
              <w:bCs/>
              <w:color w:val="000000"/>
              <w:szCs w:val="21"/>
            </w:rPr>
          </w:rPrChange>
        </w:rPr>
        <w:t xml:space="preserve">17. 投标文件的递交、修改与撤回 </w:t>
      </w:r>
    </w:p>
    <w:p w14:paraId="650D57AC">
      <w:pPr>
        <w:adjustRightInd w:val="0"/>
        <w:snapToGrid w:val="0"/>
        <w:spacing w:line="360" w:lineRule="auto"/>
        <w:ind w:firstLine="407" w:firstLineChars="194"/>
        <w:jc w:val="left"/>
        <w:rPr>
          <w:rFonts w:ascii="宋体" w:hAnsi="宋体"/>
          <w:szCs w:val="21"/>
          <w:highlight w:val="none"/>
          <w:rPrChange w:id="933" w:author="程慧园" w:date="2026-09-28T17:06:07Z">
            <w:rPr>
              <w:rFonts w:ascii="宋体" w:hAnsi="宋体"/>
              <w:szCs w:val="21"/>
            </w:rPr>
          </w:rPrChange>
        </w:rPr>
      </w:pPr>
      <w:r>
        <w:rPr>
          <w:rFonts w:hint="eastAsia" w:ascii="宋体" w:hAnsi="宋体" w:cs="宋体"/>
          <w:color w:val="000000"/>
          <w:szCs w:val="21"/>
          <w:highlight w:val="none"/>
          <w:rPrChange w:id="934" w:author="程慧园" w:date="2026-09-28T17:06:07Z">
            <w:rPr>
              <w:rFonts w:hint="eastAsia" w:ascii="宋体" w:hAnsi="宋体" w:cs="宋体"/>
              <w:color w:val="000000"/>
              <w:szCs w:val="21"/>
            </w:rPr>
          </w:rPrChange>
        </w:rPr>
        <w:t>17.1 投标人应当在第一章“招标公告”规定的投标截止时间前，将投标文件</w:t>
      </w:r>
      <w:r>
        <w:rPr>
          <w:rFonts w:hint="eastAsia" w:ascii="宋体" w:hAnsi="宋体" w:cs="宋体"/>
          <w:color w:val="000000"/>
          <w:szCs w:val="21"/>
          <w:highlight w:val="none"/>
          <w:lang w:val="en-US" w:eastAsia="zh-CN"/>
          <w:rPrChange w:id="935" w:author="程慧园" w:date="2026-09-28T17:06:07Z">
            <w:rPr>
              <w:rFonts w:hint="eastAsia" w:ascii="宋体" w:hAnsi="宋体" w:cs="宋体"/>
              <w:color w:val="000000"/>
              <w:szCs w:val="21"/>
              <w:lang w:val="en-US" w:eastAsia="zh-CN"/>
            </w:rPr>
          </w:rPrChange>
        </w:rPr>
        <w:t>发送至指定邮箱</w:t>
      </w:r>
      <w:r>
        <w:rPr>
          <w:rFonts w:hint="eastAsia" w:ascii="宋体" w:hAnsi="宋体" w:cs="宋体"/>
          <w:color w:val="000000"/>
          <w:szCs w:val="21"/>
          <w:highlight w:val="none"/>
          <w:rPrChange w:id="936" w:author="程慧园" w:date="2026-09-28T17:06:07Z">
            <w:rPr>
              <w:rFonts w:hint="eastAsia" w:ascii="宋体" w:hAnsi="宋体" w:cs="宋体"/>
              <w:color w:val="000000"/>
              <w:szCs w:val="21"/>
            </w:rPr>
          </w:rPrChange>
        </w:rPr>
        <w:t>。</w:t>
      </w:r>
    </w:p>
    <w:p w14:paraId="277CEEC8">
      <w:pPr>
        <w:adjustRightInd w:val="0"/>
        <w:snapToGrid w:val="0"/>
        <w:spacing w:line="360" w:lineRule="auto"/>
        <w:ind w:firstLine="407" w:firstLineChars="194"/>
        <w:jc w:val="left"/>
        <w:rPr>
          <w:rFonts w:ascii="宋体" w:hAnsi="宋体"/>
          <w:szCs w:val="21"/>
          <w:highlight w:val="none"/>
          <w:rPrChange w:id="937" w:author="程慧园" w:date="2026-09-28T17:06:07Z">
            <w:rPr>
              <w:rFonts w:ascii="宋体" w:hAnsi="宋体"/>
              <w:szCs w:val="21"/>
            </w:rPr>
          </w:rPrChange>
        </w:rPr>
      </w:pPr>
      <w:r>
        <w:rPr>
          <w:rFonts w:hint="eastAsia" w:ascii="宋体" w:hAnsi="宋体" w:cs="宋体"/>
          <w:color w:val="000000"/>
          <w:szCs w:val="21"/>
          <w:highlight w:val="none"/>
          <w:rPrChange w:id="938" w:author="程慧园" w:date="2026-09-28T17:06:07Z">
            <w:rPr>
              <w:rFonts w:hint="eastAsia" w:ascii="宋体" w:hAnsi="宋体" w:cs="宋体"/>
              <w:color w:val="000000"/>
              <w:szCs w:val="21"/>
            </w:rPr>
          </w:rPrChange>
        </w:rPr>
        <w:t>17.2 投标人应当在投标截止时间前完成投标文件的传输，并可以补充、修改或者撤回投标文件。投标截止时间前未完成投标文件传输的，视为撤回投标文件。投标截止时间后送达的投标文件，</w:t>
      </w:r>
      <w:r>
        <w:rPr>
          <w:rFonts w:hint="eastAsia" w:ascii="宋体" w:hAnsi="宋体" w:cs="宋体"/>
          <w:color w:val="000000"/>
          <w:szCs w:val="21"/>
          <w:highlight w:val="none"/>
          <w:lang w:val="en-US" w:eastAsia="zh-CN"/>
          <w:rPrChange w:id="939" w:author="程慧园" w:date="2026-09-28T17:06:07Z">
            <w:rPr>
              <w:rFonts w:hint="eastAsia" w:ascii="宋体" w:hAnsi="宋体" w:cs="宋体"/>
              <w:color w:val="000000"/>
              <w:szCs w:val="21"/>
              <w:lang w:val="en-US" w:eastAsia="zh-CN"/>
            </w:rPr>
          </w:rPrChange>
        </w:rPr>
        <w:t>视为无效投标文件</w:t>
      </w:r>
      <w:r>
        <w:rPr>
          <w:rFonts w:hint="eastAsia" w:ascii="宋体" w:hAnsi="宋体" w:cs="宋体"/>
          <w:color w:val="000000"/>
          <w:szCs w:val="21"/>
          <w:highlight w:val="none"/>
          <w:rPrChange w:id="940" w:author="程慧园" w:date="2026-09-28T17:06:07Z">
            <w:rPr>
              <w:rFonts w:hint="eastAsia" w:ascii="宋体" w:hAnsi="宋体" w:cs="宋体"/>
              <w:color w:val="000000"/>
              <w:szCs w:val="21"/>
            </w:rPr>
          </w:rPrChange>
        </w:rPr>
        <w:t xml:space="preserve">。 </w:t>
      </w:r>
    </w:p>
    <w:p w14:paraId="5A29BBB3">
      <w:pPr>
        <w:adjustRightInd w:val="0"/>
        <w:snapToGrid w:val="0"/>
        <w:spacing w:line="360" w:lineRule="auto"/>
        <w:ind w:firstLine="422" w:firstLineChars="200"/>
        <w:jc w:val="left"/>
        <w:rPr>
          <w:rFonts w:ascii="宋体" w:hAnsi="宋体" w:cs="宋体"/>
          <w:b/>
          <w:bCs/>
          <w:color w:val="000000"/>
          <w:szCs w:val="21"/>
          <w:highlight w:val="none"/>
          <w:rPrChange w:id="941"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942" w:author="程慧园" w:date="2026-09-28T17:06:07Z">
            <w:rPr>
              <w:rFonts w:hint="eastAsia" w:ascii="宋体" w:hAnsi="宋体" w:cs="宋体"/>
              <w:b/>
              <w:bCs/>
              <w:color w:val="000000"/>
              <w:szCs w:val="21"/>
            </w:rPr>
          </w:rPrChange>
        </w:rPr>
        <w:t xml:space="preserve">18. 开标 </w:t>
      </w:r>
    </w:p>
    <w:p w14:paraId="1A20FE67">
      <w:pPr>
        <w:adjustRightInd w:val="0"/>
        <w:snapToGrid w:val="0"/>
        <w:spacing w:line="360" w:lineRule="auto"/>
        <w:ind w:firstLine="407" w:firstLineChars="194"/>
        <w:jc w:val="left"/>
        <w:rPr>
          <w:rFonts w:ascii="宋体" w:hAnsi="宋体"/>
          <w:szCs w:val="21"/>
          <w:highlight w:val="none"/>
          <w:rPrChange w:id="943" w:author="程慧园" w:date="2026-09-28T17:06:07Z">
            <w:rPr>
              <w:rFonts w:ascii="宋体" w:hAnsi="宋体"/>
              <w:szCs w:val="21"/>
            </w:rPr>
          </w:rPrChange>
        </w:rPr>
      </w:pPr>
      <w:r>
        <w:rPr>
          <w:rFonts w:hint="eastAsia" w:ascii="宋体" w:hAnsi="宋体" w:cs="宋体"/>
          <w:color w:val="000000"/>
          <w:szCs w:val="21"/>
          <w:highlight w:val="none"/>
          <w:rPrChange w:id="944" w:author="程慧园" w:date="2026-09-28T17:06:07Z">
            <w:rPr>
              <w:rFonts w:hint="eastAsia" w:ascii="宋体" w:hAnsi="宋体" w:cs="宋体"/>
              <w:color w:val="000000"/>
              <w:szCs w:val="21"/>
            </w:rPr>
          </w:rPrChange>
        </w:rPr>
        <w:t>18.1</w:t>
      </w:r>
      <w:r>
        <w:rPr>
          <w:rFonts w:hint="eastAsia" w:ascii="宋体" w:hAnsi="宋体" w:cs="宋体"/>
          <w:szCs w:val="21"/>
          <w:highlight w:val="none"/>
          <w:rPrChange w:id="945" w:author="程慧园" w:date="2026-09-28T17:06:07Z">
            <w:rPr>
              <w:rFonts w:hint="eastAsia" w:ascii="宋体" w:hAnsi="宋体" w:cs="宋体"/>
              <w:szCs w:val="21"/>
            </w:rPr>
          </w:rPrChange>
        </w:rPr>
        <w:t xml:space="preserve"> </w:t>
      </w:r>
      <w:r>
        <w:rPr>
          <w:rFonts w:hint="eastAsia" w:ascii="宋体" w:hAnsi="宋体" w:cs="宋体"/>
          <w:color w:val="000000"/>
          <w:szCs w:val="21"/>
          <w:highlight w:val="none"/>
          <w:rPrChange w:id="946" w:author="程慧园" w:date="2026-09-28T17:06:07Z">
            <w:rPr>
              <w:rFonts w:hint="eastAsia" w:ascii="宋体" w:hAnsi="宋体" w:cs="宋体"/>
              <w:color w:val="000000"/>
              <w:szCs w:val="21"/>
            </w:rPr>
          </w:rPrChange>
        </w:rPr>
        <w:t xml:space="preserve">采购人将按投标人须知前附表中规定的开标时间和地点组织开标。 </w:t>
      </w:r>
    </w:p>
    <w:p w14:paraId="48DFF9A8">
      <w:pPr>
        <w:adjustRightInd w:val="0"/>
        <w:snapToGrid w:val="0"/>
        <w:spacing w:line="360" w:lineRule="auto"/>
        <w:ind w:firstLine="422" w:firstLineChars="200"/>
        <w:jc w:val="left"/>
        <w:outlineLvl w:val="9"/>
        <w:rPr>
          <w:rFonts w:hint="eastAsia" w:ascii="宋体" w:hAnsi="宋体" w:eastAsia="宋体" w:cs="宋体"/>
          <w:b/>
          <w:bCs/>
          <w:color w:val="000000"/>
          <w:sz w:val="21"/>
          <w:szCs w:val="21"/>
          <w:highlight w:val="none"/>
          <w:rPrChange w:id="947" w:author="程慧园" w:date="2026-09-28T17:06:07Z">
            <w:rPr>
              <w:rFonts w:hint="eastAsia" w:ascii="宋体" w:hAnsi="宋体" w:eastAsia="宋体" w:cs="宋体"/>
              <w:b/>
              <w:bCs/>
              <w:color w:val="000000"/>
              <w:sz w:val="21"/>
              <w:szCs w:val="21"/>
            </w:rPr>
          </w:rPrChange>
        </w:rPr>
      </w:pPr>
      <w:r>
        <w:rPr>
          <w:rFonts w:hint="eastAsia" w:ascii="宋体" w:hAnsi="宋体" w:cs="宋体"/>
          <w:b/>
          <w:bCs/>
          <w:color w:val="000000"/>
          <w:sz w:val="21"/>
          <w:szCs w:val="21"/>
          <w:highlight w:val="none"/>
          <w:lang w:val="en-US" w:eastAsia="zh-CN"/>
          <w:rPrChange w:id="948" w:author="程慧园" w:date="2026-09-28T17:06:07Z">
            <w:rPr>
              <w:rFonts w:hint="eastAsia" w:ascii="宋体" w:hAnsi="宋体" w:cs="宋体"/>
              <w:b/>
              <w:bCs/>
              <w:color w:val="000000"/>
              <w:sz w:val="21"/>
              <w:szCs w:val="21"/>
              <w:lang w:val="en-US" w:eastAsia="zh-CN"/>
            </w:rPr>
          </w:rPrChange>
        </w:rPr>
        <w:t>19</w:t>
      </w:r>
      <w:r>
        <w:rPr>
          <w:rFonts w:hint="eastAsia" w:ascii="宋体" w:hAnsi="宋体" w:eastAsia="宋体" w:cs="宋体"/>
          <w:b/>
          <w:bCs/>
          <w:color w:val="000000"/>
          <w:sz w:val="21"/>
          <w:szCs w:val="21"/>
          <w:highlight w:val="none"/>
          <w:rPrChange w:id="949" w:author="程慧园" w:date="2026-09-28T17:06:07Z">
            <w:rPr>
              <w:rFonts w:hint="eastAsia" w:ascii="宋体" w:hAnsi="宋体" w:eastAsia="宋体" w:cs="宋体"/>
              <w:b/>
              <w:bCs/>
              <w:color w:val="000000"/>
              <w:sz w:val="21"/>
              <w:szCs w:val="21"/>
            </w:rPr>
          </w:rPrChange>
        </w:rPr>
        <w:t>.投标文件符合性审查与澄清</w:t>
      </w:r>
    </w:p>
    <w:p w14:paraId="13223DC3">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950"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951" w:author="程慧园" w:date="2026-09-18T09:19:31Z">
            <w:rPr>
              <w:rFonts w:hint="eastAsia" w:ascii="宋体" w:hAnsi="宋体" w:eastAsia="宋体" w:cs="宋体"/>
              <w:color w:val="000000"/>
              <w:sz w:val="21"/>
              <w:szCs w:val="21"/>
              <w:highlight w:val="yellow"/>
            </w:rPr>
          </w:rPrChange>
        </w:rPr>
        <w:t>1</w:t>
      </w:r>
      <w:r>
        <w:rPr>
          <w:rFonts w:hint="eastAsia" w:ascii="宋体" w:hAnsi="宋体" w:cs="宋体"/>
          <w:color w:val="000000"/>
          <w:sz w:val="21"/>
          <w:szCs w:val="21"/>
          <w:highlight w:val="none"/>
          <w:lang w:val="en-US" w:eastAsia="zh-CN"/>
          <w:rPrChange w:id="952" w:author="程慧园" w:date="2026-09-18T09:19:31Z">
            <w:rPr>
              <w:rFonts w:hint="eastAsia" w:ascii="宋体" w:hAnsi="宋体" w:cs="宋体"/>
              <w:color w:val="000000"/>
              <w:sz w:val="21"/>
              <w:szCs w:val="21"/>
              <w:highlight w:val="yellow"/>
              <w:lang w:val="en-US" w:eastAsia="zh-CN"/>
            </w:rPr>
          </w:rPrChange>
        </w:rPr>
        <w:t>9</w:t>
      </w:r>
      <w:r>
        <w:rPr>
          <w:rFonts w:hint="eastAsia" w:ascii="宋体" w:hAnsi="宋体" w:eastAsia="宋体" w:cs="宋体"/>
          <w:color w:val="000000"/>
          <w:sz w:val="21"/>
          <w:szCs w:val="21"/>
          <w:highlight w:val="none"/>
          <w:rPrChange w:id="953" w:author="程慧园" w:date="2026-09-18T09:19:31Z">
            <w:rPr>
              <w:rFonts w:hint="eastAsia" w:ascii="宋体" w:hAnsi="宋体" w:eastAsia="宋体" w:cs="宋体"/>
              <w:color w:val="000000"/>
              <w:sz w:val="21"/>
              <w:szCs w:val="21"/>
              <w:highlight w:val="yellow"/>
            </w:rPr>
          </w:rPrChange>
        </w:rPr>
        <w:t>.1符合性审查是指依据招标文件的规定，从投标文件的有效性和完整性对招标文件的响应程度进行审查，以确定是否对招标文件的实质性要求做出响应。</w:t>
      </w:r>
    </w:p>
    <w:p w14:paraId="57709C5C">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954"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955" w:author="程慧园" w:date="2026-09-18T09:19:31Z">
            <w:rPr>
              <w:rFonts w:hint="eastAsia" w:ascii="宋体" w:hAnsi="宋体" w:eastAsia="宋体" w:cs="宋体"/>
              <w:color w:val="000000"/>
              <w:sz w:val="21"/>
              <w:szCs w:val="21"/>
              <w:highlight w:val="yellow"/>
            </w:rPr>
          </w:rPrChange>
        </w:rPr>
        <w:t>1</w:t>
      </w:r>
      <w:r>
        <w:rPr>
          <w:rFonts w:hint="eastAsia" w:ascii="宋体" w:hAnsi="宋体" w:cs="宋体"/>
          <w:color w:val="000000"/>
          <w:sz w:val="21"/>
          <w:szCs w:val="21"/>
          <w:highlight w:val="none"/>
          <w:lang w:val="en-US" w:eastAsia="zh-CN"/>
          <w:rPrChange w:id="956" w:author="程慧园" w:date="2026-09-18T09:19:31Z">
            <w:rPr>
              <w:rFonts w:hint="eastAsia" w:ascii="宋体" w:hAnsi="宋体" w:cs="宋体"/>
              <w:color w:val="000000"/>
              <w:sz w:val="21"/>
              <w:szCs w:val="21"/>
              <w:highlight w:val="yellow"/>
              <w:lang w:val="en-US" w:eastAsia="zh-CN"/>
            </w:rPr>
          </w:rPrChange>
        </w:rPr>
        <w:t>9</w:t>
      </w:r>
      <w:r>
        <w:rPr>
          <w:rFonts w:hint="eastAsia" w:ascii="宋体" w:hAnsi="宋体" w:eastAsia="宋体" w:cs="宋体"/>
          <w:color w:val="000000"/>
          <w:sz w:val="21"/>
          <w:szCs w:val="21"/>
          <w:highlight w:val="none"/>
          <w:rPrChange w:id="957" w:author="程慧园" w:date="2026-09-18T09:19:31Z">
            <w:rPr>
              <w:rFonts w:hint="eastAsia" w:ascii="宋体" w:hAnsi="宋体" w:eastAsia="宋体" w:cs="宋体"/>
              <w:color w:val="000000"/>
              <w:sz w:val="21"/>
              <w:szCs w:val="21"/>
              <w:highlight w:val="yellow"/>
            </w:rPr>
          </w:rPrChange>
        </w:rPr>
        <w:t>.</w:t>
      </w:r>
      <w:r>
        <w:rPr>
          <w:rFonts w:hint="eastAsia" w:ascii="宋体" w:hAnsi="宋体" w:cs="宋体"/>
          <w:color w:val="000000"/>
          <w:sz w:val="21"/>
          <w:szCs w:val="21"/>
          <w:highlight w:val="none"/>
          <w:lang w:val="en-US" w:eastAsia="zh-CN"/>
          <w:rPrChange w:id="958" w:author="程慧园" w:date="2026-09-18T09:19:31Z">
            <w:rPr>
              <w:rFonts w:hint="eastAsia" w:ascii="宋体" w:hAnsi="宋体" w:cs="宋体"/>
              <w:color w:val="000000"/>
              <w:sz w:val="21"/>
              <w:szCs w:val="21"/>
              <w:highlight w:val="yellow"/>
              <w:lang w:val="en-US" w:eastAsia="zh-CN"/>
            </w:rPr>
          </w:rPrChange>
        </w:rPr>
        <w:t>2</w:t>
      </w:r>
      <w:r>
        <w:rPr>
          <w:rFonts w:hint="eastAsia" w:ascii="宋体" w:hAnsi="宋体" w:eastAsia="宋体" w:cs="宋体"/>
          <w:color w:val="000000"/>
          <w:sz w:val="21"/>
          <w:szCs w:val="21"/>
          <w:highlight w:val="none"/>
          <w:rPrChange w:id="959" w:author="程慧园" w:date="2026-09-18T09:19:31Z">
            <w:rPr>
              <w:rFonts w:hint="eastAsia" w:ascii="宋体" w:hAnsi="宋体" w:eastAsia="宋体" w:cs="宋体"/>
              <w:color w:val="000000"/>
              <w:sz w:val="21"/>
              <w:szCs w:val="21"/>
              <w:highlight w:val="yellow"/>
            </w:rPr>
          </w:rPrChange>
        </w:rPr>
        <w:t>投标文件的澄清</w:t>
      </w:r>
    </w:p>
    <w:p w14:paraId="03F53C98">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960"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961" w:author="程慧园" w:date="2026-09-18T09:19:31Z">
            <w:rPr>
              <w:rFonts w:hint="eastAsia" w:ascii="宋体" w:hAnsi="宋体" w:eastAsia="宋体" w:cs="宋体"/>
              <w:color w:val="000000"/>
              <w:sz w:val="21"/>
              <w:szCs w:val="21"/>
              <w:highlight w:val="yellow"/>
            </w:rPr>
          </w:rPrChange>
        </w:rPr>
        <w:t>1</w:t>
      </w:r>
      <w:r>
        <w:rPr>
          <w:rFonts w:hint="eastAsia" w:ascii="宋体" w:hAnsi="宋体" w:cs="宋体"/>
          <w:color w:val="000000"/>
          <w:sz w:val="21"/>
          <w:szCs w:val="21"/>
          <w:highlight w:val="none"/>
          <w:lang w:val="en-US" w:eastAsia="zh-CN"/>
          <w:rPrChange w:id="962" w:author="程慧园" w:date="2026-09-18T09:19:31Z">
            <w:rPr>
              <w:rFonts w:hint="eastAsia" w:ascii="宋体" w:hAnsi="宋体" w:cs="宋体"/>
              <w:color w:val="000000"/>
              <w:sz w:val="21"/>
              <w:szCs w:val="21"/>
              <w:highlight w:val="yellow"/>
              <w:lang w:val="en-US" w:eastAsia="zh-CN"/>
            </w:rPr>
          </w:rPrChange>
        </w:rPr>
        <w:t>9</w:t>
      </w:r>
      <w:r>
        <w:rPr>
          <w:rFonts w:hint="eastAsia" w:ascii="宋体" w:hAnsi="宋体" w:eastAsia="宋体" w:cs="宋体"/>
          <w:color w:val="000000"/>
          <w:sz w:val="21"/>
          <w:szCs w:val="21"/>
          <w:highlight w:val="none"/>
          <w:rPrChange w:id="963" w:author="程慧园" w:date="2026-09-18T09:19:31Z">
            <w:rPr>
              <w:rFonts w:hint="eastAsia" w:ascii="宋体" w:hAnsi="宋体" w:eastAsia="宋体" w:cs="宋体"/>
              <w:color w:val="000000"/>
              <w:sz w:val="21"/>
              <w:szCs w:val="21"/>
              <w:highlight w:val="yellow"/>
            </w:rPr>
          </w:rPrChange>
        </w:rPr>
        <w:t>.</w:t>
      </w:r>
      <w:r>
        <w:rPr>
          <w:rFonts w:hint="eastAsia" w:ascii="宋体" w:hAnsi="宋体" w:cs="宋体"/>
          <w:color w:val="000000"/>
          <w:sz w:val="21"/>
          <w:szCs w:val="21"/>
          <w:highlight w:val="none"/>
          <w:lang w:val="en-US" w:eastAsia="zh-CN"/>
          <w:rPrChange w:id="964" w:author="程慧园" w:date="2026-09-18T09:19:31Z">
            <w:rPr>
              <w:rFonts w:hint="eastAsia" w:ascii="宋体" w:hAnsi="宋体" w:cs="宋体"/>
              <w:color w:val="000000"/>
              <w:sz w:val="21"/>
              <w:szCs w:val="21"/>
              <w:highlight w:val="yellow"/>
              <w:lang w:val="en-US" w:eastAsia="zh-CN"/>
            </w:rPr>
          </w:rPrChange>
        </w:rPr>
        <w:t>2</w:t>
      </w:r>
      <w:r>
        <w:rPr>
          <w:rFonts w:hint="eastAsia" w:ascii="宋体" w:hAnsi="宋体" w:eastAsia="宋体" w:cs="宋体"/>
          <w:color w:val="000000"/>
          <w:sz w:val="21"/>
          <w:szCs w:val="21"/>
          <w:highlight w:val="none"/>
          <w:rPrChange w:id="965" w:author="程慧园" w:date="2026-09-18T09:19:31Z">
            <w:rPr>
              <w:rFonts w:hint="eastAsia" w:ascii="宋体" w:hAnsi="宋体" w:eastAsia="宋体" w:cs="宋体"/>
              <w:color w:val="000000"/>
              <w:sz w:val="21"/>
              <w:szCs w:val="21"/>
              <w:highlight w:val="yellow"/>
            </w:rPr>
          </w:rPrChange>
        </w:rPr>
        <w:t>.1为有助于投标文件的审查、评价和比较，在</w:t>
      </w:r>
      <w:r>
        <w:rPr>
          <w:rFonts w:hint="eastAsia" w:ascii="宋体" w:hAnsi="宋体" w:cs="宋体"/>
          <w:color w:val="000000"/>
          <w:sz w:val="21"/>
          <w:szCs w:val="21"/>
          <w:highlight w:val="none"/>
          <w:lang w:eastAsia="zh-CN"/>
          <w:rPrChange w:id="966" w:author="程慧园" w:date="2026-09-18T09:19:31Z">
            <w:rPr>
              <w:rFonts w:hint="eastAsia" w:ascii="宋体" w:hAnsi="宋体" w:cs="宋体"/>
              <w:color w:val="000000"/>
              <w:sz w:val="21"/>
              <w:szCs w:val="21"/>
              <w:highlight w:val="yellow"/>
              <w:lang w:eastAsia="zh-CN"/>
            </w:rPr>
          </w:rPrChange>
        </w:rPr>
        <w:t>评审</w:t>
      </w:r>
      <w:r>
        <w:rPr>
          <w:rFonts w:hint="eastAsia" w:ascii="宋体" w:hAnsi="宋体" w:eastAsia="宋体" w:cs="宋体"/>
          <w:color w:val="000000"/>
          <w:sz w:val="21"/>
          <w:szCs w:val="21"/>
          <w:highlight w:val="none"/>
          <w:rPrChange w:id="967" w:author="程慧园" w:date="2026-09-18T09:19:31Z">
            <w:rPr>
              <w:rFonts w:hint="eastAsia" w:ascii="宋体" w:hAnsi="宋体" w:eastAsia="宋体" w:cs="宋体"/>
              <w:color w:val="000000"/>
              <w:sz w:val="21"/>
              <w:szCs w:val="21"/>
              <w:highlight w:val="yellow"/>
            </w:rPr>
          </w:rPrChange>
        </w:rPr>
        <w:t>期间，</w:t>
      </w:r>
      <w:r>
        <w:rPr>
          <w:rFonts w:hint="eastAsia" w:ascii="宋体" w:hAnsi="宋体" w:cs="宋体"/>
          <w:color w:val="000000"/>
          <w:sz w:val="21"/>
          <w:szCs w:val="21"/>
          <w:highlight w:val="none"/>
          <w:lang w:eastAsia="zh-CN"/>
          <w:rPrChange w:id="968" w:author="程慧园" w:date="2026-09-18T09:19:31Z">
            <w:rPr>
              <w:rFonts w:hint="eastAsia" w:ascii="宋体" w:hAnsi="宋体" w:cs="宋体"/>
              <w:color w:val="000000"/>
              <w:sz w:val="21"/>
              <w:szCs w:val="21"/>
              <w:highlight w:val="yellow"/>
              <w:lang w:eastAsia="zh-CN"/>
            </w:rPr>
          </w:rPrChange>
        </w:rPr>
        <w:t>评审</w:t>
      </w:r>
      <w:r>
        <w:rPr>
          <w:rFonts w:hint="eastAsia" w:ascii="宋体" w:hAnsi="宋体" w:eastAsia="宋体" w:cs="宋体"/>
          <w:color w:val="000000"/>
          <w:sz w:val="21"/>
          <w:szCs w:val="21"/>
          <w:highlight w:val="none"/>
          <w:rPrChange w:id="969" w:author="程慧园" w:date="2026-09-18T09:19:31Z">
            <w:rPr>
              <w:rFonts w:hint="eastAsia" w:ascii="宋体" w:hAnsi="宋体" w:eastAsia="宋体" w:cs="宋体"/>
              <w:color w:val="000000"/>
              <w:sz w:val="21"/>
              <w:szCs w:val="21"/>
              <w:highlight w:val="yellow"/>
            </w:rPr>
          </w:rPrChange>
        </w:rPr>
        <w:t>委员会将以书面方式（询标）要求投标人对其投标文件中含义不明确、对同类问题表述不一致或者有明显文字和计算错误的内容等作必要的澄清、说明或补正。投标人的澄清、说明或补正应在</w:t>
      </w:r>
      <w:r>
        <w:rPr>
          <w:rFonts w:hint="eastAsia" w:ascii="宋体" w:hAnsi="宋体" w:cs="宋体"/>
          <w:color w:val="000000"/>
          <w:sz w:val="21"/>
          <w:szCs w:val="21"/>
          <w:highlight w:val="none"/>
          <w:lang w:eastAsia="zh-CN"/>
          <w:rPrChange w:id="970" w:author="程慧园" w:date="2026-09-18T09:19:31Z">
            <w:rPr>
              <w:rFonts w:hint="eastAsia" w:ascii="宋体" w:hAnsi="宋体" w:cs="宋体"/>
              <w:color w:val="000000"/>
              <w:sz w:val="21"/>
              <w:szCs w:val="21"/>
              <w:highlight w:val="yellow"/>
              <w:lang w:eastAsia="zh-CN"/>
            </w:rPr>
          </w:rPrChange>
        </w:rPr>
        <w:t>评审</w:t>
      </w:r>
      <w:r>
        <w:rPr>
          <w:rFonts w:hint="eastAsia" w:ascii="宋体" w:hAnsi="宋体" w:eastAsia="宋体" w:cs="宋体"/>
          <w:color w:val="000000"/>
          <w:sz w:val="21"/>
          <w:szCs w:val="21"/>
          <w:highlight w:val="none"/>
          <w:rPrChange w:id="971" w:author="程慧园" w:date="2026-09-18T09:19:31Z">
            <w:rPr>
              <w:rFonts w:hint="eastAsia" w:ascii="宋体" w:hAnsi="宋体" w:eastAsia="宋体" w:cs="宋体"/>
              <w:color w:val="000000"/>
              <w:sz w:val="21"/>
              <w:szCs w:val="21"/>
              <w:highlight w:val="yellow"/>
            </w:rPr>
          </w:rPrChange>
        </w:rPr>
        <w:t>委员会规定的时间内以书面方式进行，并不得超出投标文件范围或者改变投标文件的实质性内容。</w:t>
      </w:r>
    </w:p>
    <w:p w14:paraId="6272E89B">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972"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973" w:author="程慧园" w:date="2026-09-18T09:19:31Z">
            <w:rPr>
              <w:rFonts w:hint="eastAsia" w:ascii="宋体" w:hAnsi="宋体" w:eastAsia="宋体" w:cs="宋体"/>
              <w:color w:val="000000"/>
              <w:sz w:val="21"/>
              <w:szCs w:val="21"/>
              <w:highlight w:val="yellow"/>
            </w:rPr>
          </w:rPrChange>
        </w:rPr>
        <w:t>1</w:t>
      </w:r>
      <w:r>
        <w:rPr>
          <w:rFonts w:hint="eastAsia" w:ascii="宋体" w:hAnsi="宋体" w:cs="宋体"/>
          <w:color w:val="000000"/>
          <w:sz w:val="21"/>
          <w:szCs w:val="21"/>
          <w:highlight w:val="none"/>
          <w:lang w:val="en-US" w:eastAsia="zh-CN"/>
          <w:rPrChange w:id="974" w:author="程慧园" w:date="2026-09-18T09:19:31Z">
            <w:rPr>
              <w:rFonts w:hint="eastAsia" w:ascii="宋体" w:hAnsi="宋体" w:cs="宋体"/>
              <w:color w:val="000000"/>
              <w:sz w:val="21"/>
              <w:szCs w:val="21"/>
              <w:highlight w:val="yellow"/>
              <w:lang w:val="en-US" w:eastAsia="zh-CN"/>
            </w:rPr>
          </w:rPrChange>
        </w:rPr>
        <w:t>9</w:t>
      </w:r>
      <w:r>
        <w:rPr>
          <w:rFonts w:hint="eastAsia" w:ascii="宋体" w:hAnsi="宋体" w:eastAsia="宋体" w:cs="宋体"/>
          <w:color w:val="000000"/>
          <w:sz w:val="21"/>
          <w:szCs w:val="21"/>
          <w:highlight w:val="none"/>
          <w:rPrChange w:id="975" w:author="程慧园" w:date="2026-09-18T09:19:31Z">
            <w:rPr>
              <w:rFonts w:hint="eastAsia" w:ascii="宋体" w:hAnsi="宋体" w:eastAsia="宋体" w:cs="宋体"/>
              <w:color w:val="000000"/>
              <w:sz w:val="21"/>
              <w:szCs w:val="21"/>
              <w:highlight w:val="yellow"/>
            </w:rPr>
          </w:rPrChange>
        </w:rPr>
        <w:t>.</w:t>
      </w:r>
      <w:r>
        <w:rPr>
          <w:rFonts w:hint="eastAsia" w:ascii="宋体" w:hAnsi="宋体" w:cs="宋体"/>
          <w:color w:val="000000"/>
          <w:sz w:val="21"/>
          <w:szCs w:val="21"/>
          <w:highlight w:val="none"/>
          <w:lang w:val="en-US" w:eastAsia="zh-CN"/>
          <w:rPrChange w:id="976" w:author="程慧园" w:date="2026-09-18T09:19:31Z">
            <w:rPr>
              <w:rFonts w:hint="eastAsia" w:ascii="宋体" w:hAnsi="宋体" w:cs="宋体"/>
              <w:color w:val="000000"/>
              <w:sz w:val="21"/>
              <w:szCs w:val="21"/>
              <w:highlight w:val="yellow"/>
              <w:lang w:val="en-US" w:eastAsia="zh-CN"/>
            </w:rPr>
          </w:rPrChange>
        </w:rPr>
        <w:t>2</w:t>
      </w:r>
      <w:r>
        <w:rPr>
          <w:rFonts w:hint="eastAsia" w:ascii="宋体" w:hAnsi="宋体" w:eastAsia="宋体" w:cs="宋体"/>
          <w:color w:val="000000"/>
          <w:sz w:val="21"/>
          <w:szCs w:val="21"/>
          <w:highlight w:val="none"/>
          <w:rPrChange w:id="977" w:author="程慧园" w:date="2026-09-18T09:19:31Z">
            <w:rPr>
              <w:rFonts w:hint="eastAsia" w:ascii="宋体" w:hAnsi="宋体" w:eastAsia="宋体" w:cs="宋体"/>
              <w:color w:val="000000"/>
              <w:sz w:val="21"/>
              <w:szCs w:val="21"/>
              <w:highlight w:val="yellow"/>
            </w:rPr>
          </w:rPrChange>
        </w:rPr>
        <w:t>.2投标人的澄清、说明或补正将作为投标文件的一部分。</w:t>
      </w:r>
    </w:p>
    <w:p w14:paraId="5DBDD5BD">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978"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979" w:author="程慧园" w:date="2026-09-18T09:19:31Z">
            <w:rPr>
              <w:rFonts w:hint="eastAsia" w:ascii="宋体" w:hAnsi="宋体" w:eastAsia="宋体" w:cs="宋体"/>
              <w:color w:val="000000"/>
              <w:sz w:val="21"/>
              <w:szCs w:val="21"/>
              <w:highlight w:val="yellow"/>
            </w:rPr>
          </w:rPrChange>
        </w:rPr>
        <w:t>1</w:t>
      </w:r>
      <w:r>
        <w:rPr>
          <w:rFonts w:hint="eastAsia" w:ascii="宋体" w:hAnsi="宋体" w:cs="宋体"/>
          <w:color w:val="000000"/>
          <w:sz w:val="21"/>
          <w:szCs w:val="21"/>
          <w:highlight w:val="none"/>
          <w:lang w:val="en-US" w:eastAsia="zh-CN"/>
          <w:rPrChange w:id="980" w:author="程慧园" w:date="2026-09-18T09:19:31Z">
            <w:rPr>
              <w:rFonts w:hint="eastAsia" w:ascii="宋体" w:hAnsi="宋体" w:cs="宋体"/>
              <w:color w:val="000000"/>
              <w:sz w:val="21"/>
              <w:szCs w:val="21"/>
              <w:highlight w:val="yellow"/>
              <w:lang w:val="en-US" w:eastAsia="zh-CN"/>
            </w:rPr>
          </w:rPrChange>
        </w:rPr>
        <w:t>9</w:t>
      </w:r>
      <w:r>
        <w:rPr>
          <w:rFonts w:hint="eastAsia" w:ascii="宋体" w:hAnsi="宋体" w:eastAsia="宋体" w:cs="宋体"/>
          <w:color w:val="000000"/>
          <w:sz w:val="21"/>
          <w:szCs w:val="21"/>
          <w:highlight w:val="none"/>
          <w:rPrChange w:id="981" w:author="程慧园" w:date="2026-09-18T09:19:31Z">
            <w:rPr>
              <w:rFonts w:hint="eastAsia" w:ascii="宋体" w:hAnsi="宋体" w:eastAsia="宋体" w:cs="宋体"/>
              <w:color w:val="000000"/>
              <w:sz w:val="21"/>
              <w:szCs w:val="21"/>
              <w:highlight w:val="yellow"/>
            </w:rPr>
          </w:rPrChange>
        </w:rPr>
        <w:t>.</w:t>
      </w:r>
      <w:r>
        <w:rPr>
          <w:rFonts w:hint="eastAsia" w:ascii="宋体" w:hAnsi="宋体" w:cs="宋体"/>
          <w:color w:val="000000"/>
          <w:sz w:val="21"/>
          <w:szCs w:val="21"/>
          <w:highlight w:val="none"/>
          <w:lang w:val="en-US" w:eastAsia="zh-CN"/>
          <w:rPrChange w:id="982" w:author="程慧园" w:date="2026-09-18T09:19:31Z">
            <w:rPr>
              <w:rFonts w:hint="eastAsia" w:ascii="宋体" w:hAnsi="宋体" w:cs="宋体"/>
              <w:color w:val="000000"/>
              <w:sz w:val="21"/>
              <w:szCs w:val="21"/>
              <w:highlight w:val="yellow"/>
              <w:lang w:val="en-US" w:eastAsia="zh-CN"/>
            </w:rPr>
          </w:rPrChange>
        </w:rPr>
        <w:t>2</w:t>
      </w:r>
      <w:r>
        <w:rPr>
          <w:rFonts w:hint="eastAsia" w:ascii="宋体" w:hAnsi="宋体" w:eastAsia="宋体" w:cs="宋体"/>
          <w:color w:val="000000"/>
          <w:sz w:val="21"/>
          <w:szCs w:val="21"/>
          <w:highlight w:val="none"/>
          <w:rPrChange w:id="983" w:author="程慧园" w:date="2026-09-18T09:19:31Z">
            <w:rPr>
              <w:rFonts w:hint="eastAsia" w:ascii="宋体" w:hAnsi="宋体" w:eastAsia="宋体" w:cs="宋体"/>
              <w:color w:val="000000"/>
              <w:sz w:val="21"/>
              <w:szCs w:val="21"/>
              <w:highlight w:val="yellow"/>
            </w:rPr>
          </w:rPrChange>
        </w:rPr>
        <w:t>.3</w:t>
      </w:r>
      <w:r>
        <w:rPr>
          <w:rFonts w:hint="eastAsia" w:ascii="宋体" w:hAnsi="宋体" w:cs="宋体"/>
          <w:color w:val="000000"/>
          <w:sz w:val="21"/>
          <w:szCs w:val="21"/>
          <w:highlight w:val="none"/>
          <w:lang w:eastAsia="zh-CN"/>
          <w:rPrChange w:id="984" w:author="程慧园" w:date="2026-09-18T09:19:31Z">
            <w:rPr>
              <w:rFonts w:hint="eastAsia" w:ascii="宋体" w:hAnsi="宋体" w:cs="宋体"/>
              <w:color w:val="000000"/>
              <w:sz w:val="21"/>
              <w:szCs w:val="21"/>
              <w:highlight w:val="yellow"/>
              <w:lang w:eastAsia="zh-CN"/>
            </w:rPr>
          </w:rPrChange>
        </w:rPr>
        <w:t>评审</w:t>
      </w:r>
      <w:r>
        <w:rPr>
          <w:rFonts w:hint="eastAsia" w:ascii="宋体" w:hAnsi="宋体" w:eastAsia="宋体" w:cs="宋体"/>
          <w:color w:val="000000"/>
          <w:sz w:val="21"/>
          <w:szCs w:val="21"/>
          <w:highlight w:val="none"/>
          <w:rPrChange w:id="985" w:author="程慧园" w:date="2026-09-18T09:19:31Z">
            <w:rPr>
              <w:rFonts w:hint="eastAsia" w:ascii="宋体" w:hAnsi="宋体" w:eastAsia="宋体" w:cs="宋体"/>
              <w:color w:val="000000"/>
              <w:sz w:val="21"/>
              <w:szCs w:val="21"/>
              <w:highlight w:val="yellow"/>
            </w:rPr>
          </w:rPrChange>
        </w:rPr>
        <w:t>委员会对投标人提交的澄清、说明或补正有疑问的，可以要求投标人进一步澄清、说明或补正，直至满足</w:t>
      </w:r>
      <w:r>
        <w:rPr>
          <w:rFonts w:hint="eastAsia" w:ascii="宋体" w:hAnsi="宋体" w:cs="宋体"/>
          <w:color w:val="000000"/>
          <w:sz w:val="21"/>
          <w:szCs w:val="21"/>
          <w:highlight w:val="none"/>
          <w:lang w:eastAsia="zh-CN"/>
          <w:rPrChange w:id="986" w:author="程慧园" w:date="2026-09-18T09:19:31Z">
            <w:rPr>
              <w:rFonts w:hint="eastAsia" w:ascii="宋体" w:hAnsi="宋体" w:cs="宋体"/>
              <w:color w:val="000000"/>
              <w:sz w:val="21"/>
              <w:szCs w:val="21"/>
              <w:highlight w:val="yellow"/>
              <w:lang w:eastAsia="zh-CN"/>
            </w:rPr>
          </w:rPrChange>
        </w:rPr>
        <w:t>评审</w:t>
      </w:r>
      <w:r>
        <w:rPr>
          <w:rFonts w:hint="eastAsia" w:ascii="宋体" w:hAnsi="宋体" w:eastAsia="宋体" w:cs="宋体"/>
          <w:color w:val="000000"/>
          <w:sz w:val="21"/>
          <w:szCs w:val="21"/>
          <w:highlight w:val="none"/>
          <w:rPrChange w:id="987" w:author="程慧园" w:date="2026-09-18T09:19:31Z">
            <w:rPr>
              <w:rFonts w:hint="eastAsia" w:ascii="宋体" w:hAnsi="宋体" w:eastAsia="宋体" w:cs="宋体"/>
              <w:color w:val="000000"/>
              <w:sz w:val="21"/>
              <w:szCs w:val="21"/>
              <w:highlight w:val="yellow"/>
            </w:rPr>
          </w:rPrChange>
        </w:rPr>
        <w:t>委员会的要求。</w:t>
      </w:r>
    </w:p>
    <w:p w14:paraId="1BDF38F5">
      <w:pPr>
        <w:adjustRightInd w:val="0"/>
        <w:snapToGrid w:val="0"/>
        <w:spacing w:line="360" w:lineRule="auto"/>
        <w:ind w:firstLine="409" w:firstLineChars="194"/>
        <w:jc w:val="left"/>
        <w:rPr>
          <w:rFonts w:hint="eastAsia" w:ascii="宋体" w:hAnsi="宋体" w:eastAsia="宋体" w:cs="宋体"/>
          <w:b/>
          <w:bCs/>
          <w:color w:val="000000"/>
          <w:sz w:val="21"/>
          <w:szCs w:val="21"/>
          <w:highlight w:val="none"/>
          <w:rPrChange w:id="988"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b/>
          <w:bCs/>
          <w:color w:val="000000"/>
          <w:sz w:val="21"/>
          <w:szCs w:val="21"/>
          <w:highlight w:val="none"/>
          <w:rPrChange w:id="989" w:author="程慧园" w:date="2026-09-18T09:19:31Z">
            <w:rPr>
              <w:rFonts w:hint="eastAsia" w:ascii="宋体" w:hAnsi="宋体" w:eastAsia="宋体" w:cs="宋体"/>
              <w:color w:val="000000"/>
              <w:sz w:val="21"/>
              <w:szCs w:val="21"/>
              <w:highlight w:val="yellow"/>
            </w:rPr>
          </w:rPrChange>
        </w:rPr>
        <w:t>1</w:t>
      </w:r>
      <w:r>
        <w:rPr>
          <w:rFonts w:hint="eastAsia" w:ascii="宋体" w:hAnsi="宋体" w:cs="宋体"/>
          <w:b/>
          <w:bCs/>
          <w:color w:val="000000"/>
          <w:sz w:val="21"/>
          <w:szCs w:val="21"/>
          <w:highlight w:val="none"/>
          <w:lang w:val="en-US" w:eastAsia="zh-CN"/>
          <w:rPrChange w:id="990" w:author="程慧园" w:date="2026-09-18T09:19:31Z">
            <w:rPr>
              <w:rFonts w:hint="eastAsia" w:ascii="宋体" w:hAnsi="宋体" w:cs="宋体"/>
              <w:color w:val="000000"/>
              <w:sz w:val="21"/>
              <w:szCs w:val="21"/>
              <w:highlight w:val="yellow"/>
              <w:lang w:val="en-US" w:eastAsia="zh-CN"/>
            </w:rPr>
          </w:rPrChange>
        </w:rPr>
        <w:t>9</w:t>
      </w:r>
      <w:r>
        <w:rPr>
          <w:rFonts w:hint="eastAsia" w:ascii="宋体" w:hAnsi="宋体" w:eastAsia="宋体" w:cs="宋体"/>
          <w:b/>
          <w:bCs/>
          <w:color w:val="000000"/>
          <w:sz w:val="21"/>
          <w:szCs w:val="21"/>
          <w:highlight w:val="none"/>
          <w:rPrChange w:id="991" w:author="程慧园" w:date="2026-09-18T09:19:31Z">
            <w:rPr>
              <w:rFonts w:hint="eastAsia" w:ascii="宋体" w:hAnsi="宋体" w:eastAsia="宋体" w:cs="宋体"/>
              <w:color w:val="000000"/>
              <w:sz w:val="21"/>
              <w:szCs w:val="21"/>
              <w:highlight w:val="yellow"/>
            </w:rPr>
          </w:rPrChange>
        </w:rPr>
        <w:t>.</w:t>
      </w:r>
      <w:r>
        <w:rPr>
          <w:rFonts w:hint="eastAsia" w:ascii="宋体" w:hAnsi="宋体" w:cs="宋体"/>
          <w:b/>
          <w:bCs/>
          <w:color w:val="000000"/>
          <w:sz w:val="21"/>
          <w:szCs w:val="21"/>
          <w:highlight w:val="none"/>
          <w:lang w:val="en-US" w:eastAsia="zh-CN"/>
          <w:rPrChange w:id="992" w:author="程慧园" w:date="2026-09-18T09:19:31Z">
            <w:rPr>
              <w:rFonts w:hint="eastAsia" w:ascii="宋体" w:hAnsi="宋体" w:cs="宋体"/>
              <w:color w:val="000000"/>
              <w:sz w:val="21"/>
              <w:szCs w:val="21"/>
              <w:highlight w:val="yellow"/>
              <w:lang w:val="en-US" w:eastAsia="zh-CN"/>
            </w:rPr>
          </w:rPrChange>
        </w:rPr>
        <w:t>3</w:t>
      </w:r>
      <w:r>
        <w:rPr>
          <w:rFonts w:hint="eastAsia" w:ascii="宋体" w:hAnsi="宋体" w:eastAsia="宋体" w:cs="宋体"/>
          <w:b/>
          <w:bCs/>
          <w:color w:val="000000"/>
          <w:sz w:val="21"/>
          <w:szCs w:val="21"/>
          <w:highlight w:val="none"/>
          <w:rPrChange w:id="993" w:author="程慧园" w:date="2026-09-18T09:19:31Z">
            <w:rPr>
              <w:rFonts w:hint="eastAsia" w:ascii="宋体" w:hAnsi="宋体" w:eastAsia="宋体" w:cs="宋体"/>
              <w:color w:val="000000"/>
              <w:sz w:val="21"/>
              <w:szCs w:val="21"/>
              <w:highlight w:val="yellow"/>
            </w:rPr>
          </w:rPrChange>
        </w:rPr>
        <w:t>投标文件报价出现前后不一致的，按照下列规定修正：</w:t>
      </w:r>
    </w:p>
    <w:p w14:paraId="729D1ED5">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994"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995" w:author="程慧园" w:date="2026-09-18T09:19:31Z">
            <w:rPr>
              <w:rFonts w:hint="eastAsia" w:ascii="宋体" w:hAnsi="宋体" w:eastAsia="宋体" w:cs="宋体"/>
              <w:color w:val="000000"/>
              <w:sz w:val="21"/>
              <w:szCs w:val="21"/>
              <w:highlight w:val="yellow"/>
            </w:rPr>
          </w:rPrChange>
        </w:rPr>
        <w:t>（1）投标文件中开标一览表内容与投标文件中相应内容不一致的，以开标一览表为准；</w:t>
      </w:r>
    </w:p>
    <w:p w14:paraId="49E01DF7">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996"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997" w:author="程慧园" w:date="2026-09-18T09:19:31Z">
            <w:rPr>
              <w:rFonts w:hint="eastAsia" w:ascii="宋体" w:hAnsi="宋体" w:eastAsia="宋体" w:cs="宋体"/>
              <w:color w:val="000000"/>
              <w:sz w:val="21"/>
              <w:szCs w:val="21"/>
              <w:highlight w:val="yellow"/>
            </w:rPr>
          </w:rPrChange>
        </w:rPr>
        <w:t>（2）大写金额和小写金额不一致的，以大写金额为准；</w:t>
      </w:r>
    </w:p>
    <w:p w14:paraId="71541D77">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998"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999" w:author="程慧园" w:date="2026-09-18T09:19:31Z">
            <w:rPr>
              <w:rFonts w:hint="eastAsia" w:ascii="宋体" w:hAnsi="宋体" w:eastAsia="宋体" w:cs="宋体"/>
              <w:color w:val="000000"/>
              <w:sz w:val="21"/>
              <w:szCs w:val="21"/>
              <w:highlight w:val="yellow"/>
            </w:rPr>
          </w:rPrChange>
        </w:rPr>
        <w:t>（3）单价金额小数点或者百分比有明显错位的，以开标一览表的总价为准，并修改单价；</w:t>
      </w:r>
    </w:p>
    <w:p w14:paraId="5086E6E1">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1000"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1001" w:author="程慧园" w:date="2026-09-18T09:19:31Z">
            <w:rPr>
              <w:rFonts w:hint="eastAsia" w:ascii="宋体" w:hAnsi="宋体" w:eastAsia="宋体" w:cs="宋体"/>
              <w:color w:val="000000"/>
              <w:sz w:val="21"/>
              <w:szCs w:val="21"/>
              <w:highlight w:val="yellow"/>
            </w:rPr>
          </w:rPrChange>
        </w:rPr>
        <w:t>（4）总价金额与按单价汇总金额不一致的，以单价金额计算结果为准。</w:t>
      </w:r>
    </w:p>
    <w:p w14:paraId="533C19EB">
      <w:pPr>
        <w:adjustRightInd w:val="0"/>
        <w:snapToGrid w:val="0"/>
        <w:spacing w:line="360" w:lineRule="auto"/>
        <w:ind w:firstLine="407" w:firstLineChars="194"/>
        <w:jc w:val="left"/>
        <w:rPr>
          <w:rFonts w:hint="eastAsia" w:ascii="宋体" w:hAnsi="宋体" w:eastAsia="宋体" w:cs="宋体"/>
          <w:color w:val="000000"/>
          <w:sz w:val="21"/>
          <w:szCs w:val="21"/>
          <w:highlight w:val="none"/>
          <w:rPrChange w:id="1002" w:author="程慧园" w:date="2026-09-18T09:19:31Z">
            <w:rPr>
              <w:rFonts w:hint="eastAsia" w:ascii="宋体" w:hAnsi="宋体" w:eastAsia="宋体" w:cs="宋体"/>
              <w:color w:val="000000"/>
              <w:sz w:val="21"/>
              <w:szCs w:val="21"/>
              <w:highlight w:val="yellow"/>
            </w:rPr>
          </w:rPrChange>
        </w:rPr>
      </w:pPr>
      <w:r>
        <w:rPr>
          <w:rFonts w:hint="eastAsia" w:ascii="宋体" w:hAnsi="宋体" w:eastAsia="宋体" w:cs="宋体"/>
          <w:color w:val="000000"/>
          <w:sz w:val="21"/>
          <w:szCs w:val="21"/>
          <w:highlight w:val="none"/>
          <w:rPrChange w:id="1003" w:author="程慧园" w:date="2026-09-18T09:19:31Z">
            <w:rPr>
              <w:rFonts w:hint="eastAsia" w:ascii="宋体" w:hAnsi="宋体" w:eastAsia="宋体" w:cs="宋体"/>
              <w:color w:val="000000"/>
              <w:sz w:val="21"/>
              <w:szCs w:val="21"/>
              <w:highlight w:val="yellow"/>
            </w:rPr>
          </w:rPrChange>
        </w:rPr>
        <w:t>同时出现两种以上不一致的，按照前款规定的顺序修正。修正后的报价按照第1</w:t>
      </w:r>
      <w:r>
        <w:rPr>
          <w:rFonts w:hint="eastAsia" w:ascii="宋体" w:hAnsi="宋体" w:cs="宋体"/>
          <w:color w:val="000000"/>
          <w:sz w:val="21"/>
          <w:szCs w:val="21"/>
          <w:highlight w:val="none"/>
          <w:lang w:val="en-US" w:eastAsia="zh-CN"/>
          <w:rPrChange w:id="1004" w:author="程慧园" w:date="2026-09-18T09:19:31Z">
            <w:rPr>
              <w:rFonts w:hint="eastAsia" w:ascii="宋体" w:hAnsi="宋体" w:cs="宋体"/>
              <w:color w:val="000000"/>
              <w:sz w:val="21"/>
              <w:szCs w:val="21"/>
              <w:highlight w:val="yellow"/>
              <w:lang w:val="en-US" w:eastAsia="zh-CN"/>
            </w:rPr>
          </w:rPrChange>
        </w:rPr>
        <w:t>9</w:t>
      </w:r>
      <w:r>
        <w:rPr>
          <w:rFonts w:hint="eastAsia" w:ascii="宋体" w:hAnsi="宋体" w:eastAsia="宋体" w:cs="宋体"/>
          <w:color w:val="000000"/>
          <w:sz w:val="21"/>
          <w:szCs w:val="21"/>
          <w:highlight w:val="none"/>
          <w:rPrChange w:id="1005" w:author="程慧园" w:date="2026-09-18T09:19:31Z">
            <w:rPr>
              <w:rFonts w:hint="eastAsia" w:ascii="宋体" w:hAnsi="宋体" w:eastAsia="宋体" w:cs="宋体"/>
              <w:color w:val="000000"/>
              <w:sz w:val="21"/>
              <w:szCs w:val="21"/>
              <w:highlight w:val="yellow"/>
            </w:rPr>
          </w:rPrChange>
        </w:rPr>
        <w:t>.</w:t>
      </w:r>
      <w:r>
        <w:rPr>
          <w:rFonts w:hint="eastAsia" w:ascii="宋体" w:hAnsi="宋体" w:cs="宋体"/>
          <w:color w:val="000000"/>
          <w:sz w:val="21"/>
          <w:szCs w:val="21"/>
          <w:highlight w:val="none"/>
          <w:lang w:val="en-US" w:eastAsia="zh-CN"/>
          <w:rPrChange w:id="1006" w:author="程慧园" w:date="2026-09-18T09:19:31Z">
            <w:rPr>
              <w:rFonts w:hint="eastAsia" w:ascii="宋体" w:hAnsi="宋体" w:cs="宋体"/>
              <w:color w:val="000000"/>
              <w:sz w:val="21"/>
              <w:szCs w:val="21"/>
              <w:highlight w:val="yellow"/>
              <w:lang w:val="en-US" w:eastAsia="zh-CN"/>
            </w:rPr>
          </w:rPrChange>
        </w:rPr>
        <w:t>2</w:t>
      </w:r>
      <w:r>
        <w:rPr>
          <w:rFonts w:hint="eastAsia" w:ascii="宋体" w:hAnsi="宋体" w:eastAsia="宋体" w:cs="宋体"/>
          <w:color w:val="000000"/>
          <w:sz w:val="21"/>
          <w:szCs w:val="21"/>
          <w:highlight w:val="none"/>
          <w:rPrChange w:id="1007" w:author="程慧园" w:date="2026-09-18T09:19:31Z">
            <w:rPr>
              <w:rFonts w:hint="eastAsia" w:ascii="宋体" w:hAnsi="宋体" w:eastAsia="宋体" w:cs="宋体"/>
              <w:color w:val="000000"/>
              <w:sz w:val="21"/>
              <w:szCs w:val="21"/>
              <w:highlight w:val="yellow"/>
            </w:rPr>
          </w:rPrChange>
        </w:rPr>
        <w:t>条的规定经投标人确认后产生约束力，投标人不确认的，其投标将被认定为</w:t>
      </w:r>
      <w:r>
        <w:rPr>
          <w:rFonts w:hint="eastAsia" w:ascii="宋体" w:hAnsi="宋体" w:eastAsia="宋体" w:cs="宋体"/>
          <w:b w:val="0"/>
          <w:color w:val="000000"/>
          <w:sz w:val="21"/>
          <w:szCs w:val="21"/>
          <w:highlight w:val="none"/>
          <w:rPrChange w:id="1008" w:author="程慧园" w:date="2026-09-18T09:19:31Z">
            <w:rPr>
              <w:rFonts w:hint="eastAsia" w:ascii="宋体" w:hAnsi="宋体" w:eastAsia="宋体" w:cs="宋体"/>
              <w:b w:val="0"/>
              <w:color w:val="000000"/>
              <w:sz w:val="21"/>
              <w:szCs w:val="21"/>
              <w:highlight w:val="yellow"/>
            </w:rPr>
          </w:rPrChange>
        </w:rPr>
        <w:t>投标无效</w:t>
      </w:r>
      <w:r>
        <w:rPr>
          <w:rFonts w:hint="eastAsia" w:ascii="宋体" w:hAnsi="宋体" w:eastAsia="宋体" w:cs="宋体"/>
          <w:color w:val="000000"/>
          <w:sz w:val="21"/>
          <w:szCs w:val="21"/>
          <w:highlight w:val="none"/>
          <w:rPrChange w:id="1009" w:author="程慧园" w:date="2026-09-18T09:19:31Z">
            <w:rPr>
              <w:rFonts w:hint="eastAsia" w:ascii="宋体" w:hAnsi="宋体" w:eastAsia="宋体" w:cs="宋体"/>
              <w:color w:val="000000"/>
              <w:sz w:val="21"/>
              <w:szCs w:val="21"/>
              <w:highlight w:val="yellow"/>
            </w:rPr>
          </w:rPrChange>
        </w:rPr>
        <w:t>。</w:t>
      </w:r>
    </w:p>
    <w:p w14:paraId="328D8DA5">
      <w:pPr>
        <w:adjustRightInd w:val="0"/>
        <w:snapToGrid w:val="0"/>
        <w:spacing w:line="360" w:lineRule="auto"/>
        <w:ind w:firstLine="407" w:firstLineChars="194"/>
        <w:jc w:val="left"/>
        <w:rPr>
          <w:rFonts w:hint="eastAsia" w:ascii="宋体" w:hAnsi="宋体" w:cs="宋体"/>
          <w:b w:val="0"/>
          <w:bCs w:val="0"/>
          <w:color w:val="000000"/>
          <w:szCs w:val="21"/>
          <w:highlight w:val="none"/>
          <w:lang w:val="en-US" w:eastAsia="zh-CN"/>
          <w:rPrChange w:id="1010" w:author="程慧园" w:date="2026-09-18T09:19:31Z">
            <w:rPr>
              <w:rFonts w:hint="eastAsia" w:ascii="宋体" w:hAnsi="宋体" w:cs="宋体"/>
              <w:b w:val="0"/>
              <w:bCs w:val="0"/>
              <w:color w:val="000000"/>
              <w:szCs w:val="21"/>
              <w:highlight w:val="yellow"/>
              <w:lang w:val="en-US" w:eastAsia="zh-CN"/>
            </w:rPr>
          </w:rPrChange>
        </w:rPr>
      </w:pPr>
      <w:r>
        <w:rPr>
          <w:rFonts w:hint="eastAsia" w:ascii="宋体" w:hAnsi="宋体" w:eastAsia="宋体" w:cs="宋体"/>
          <w:color w:val="000000"/>
          <w:sz w:val="21"/>
          <w:szCs w:val="21"/>
          <w:highlight w:val="none"/>
          <w:rPrChange w:id="1011" w:author="程慧园" w:date="2026-09-18T09:19:31Z">
            <w:rPr>
              <w:rFonts w:hint="eastAsia" w:ascii="宋体" w:hAnsi="宋体" w:eastAsia="宋体" w:cs="宋体"/>
              <w:color w:val="000000"/>
              <w:sz w:val="21"/>
              <w:szCs w:val="21"/>
              <w:highlight w:val="yellow"/>
            </w:rPr>
          </w:rPrChange>
        </w:rPr>
        <w:t>对不同文字文本投标文件的解释发生异议的，以中文文本为准。</w:t>
      </w:r>
    </w:p>
    <w:p w14:paraId="63F4D3FE">
      <w:pPr>
        <w:adjustRightInd w:val="0"/>
        <w:snapToGrid w:val="0"/>
        <w:spacing w:line="360" w:lineRule="auto"/>
        <w:ind w:firstLine="422" w:firstLineChars="200"/>
        <w:jc w:val="left"/>
        <w:rPr>
          <w:rFonts w:ascii="宋体" w:hAnsi="宋体" w:cs="宋体"/>
          <w:b/>
          <w:bCs/>
          <w:color w:val="000000"/>
          <w:szCs w:val="21"/>
          <w:highlight w:val="none"/>
          <w:rPrChange w:id="1012"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lang w:val="en-US" w:eastAsia="zh-CN"/>
          <w:rPrChange w:id="1013" w:author="程慧园" w:date="2026-09-28T17:06:07Z">
            <w:rPr>
              <w:rFonts w:hint="eastAsia" w:ascii="宋体" w:hAnsi="宋体" w:cs="宋体"/>
              <w:b/>
              <w:bCs/>
              <w:color w:val="000000"/>
              <w:szCs w:val="21"/>
              <w:lang w:val="en-US" w:eastAsia="zh-CN"/>
            </w:rPr>
          </w:rPrChange>
        </w:rPr>
        <w:t>20</w:t>
      </w:r>
      <w:r>
        <w:rPr>
          <w:rFonts w:hint="eastAsia" w:ascii="宋体" w:hAnsi="宋体" w:cs="宋体"/>
          <w:b/>
          <w:bCs/>
          <w:color w:val="000000"/>
          <w:szCs w:val="21"/>
          <w:highlight w:val="none"/>
          <w:rPrChange w:id="1014" w:author="程慧园" w:date="2026-09-28T17:06:07Z">
            <w:rPr>
              <w:rFonts w:hint="eastAsia" w:ascii="宋体" w:hAnsi="宋体" w:cs="宋体"/>
              <w:b/>
              <w:bCs/>
              <w:color w:val="000000"/>
              <w:szCs w:val="21"/>
            </w:rPr>
          </w:rPrChange>
        </w:rPr>
        <w:t xml:space="preserve">.废标 </w:t>
      </w:r>
    </w:p>
    <w:p w14:paraId="592DE2F0">
      <w:pPr>
        <w:adjustRightInd w:val="0"/>
        <w:snapToGrid w:val="0"/>
        <w:spacing w:line="360" w:lineRule="auto"/>
        <w:ind w:firstLine="407" w:firstLineChars="194"/>
        <w:jc w:val="left"/>
        <w:rPr>
          <w:rFonts w:hint="default" w:ascii="宋体" w:hAnsi="宋体" w:eastAsia="宋体" w:cs="宋体"/>
          <w:color w:val="000000"/>
          <w:szCs w:val="21"/>
          <w:highlight w:val="none"/>
          <w:lang w:val="en-US" w:eastAsia="zh-CN"/>
          <w:rPrChange w:id="1015" w:author="程慧园" w:date="2026-09-28T17:06:07Z">
            <w:rPr>
              <w:rFonts w:hint="default" w:ascii="宋体" w:hAnsi="宋体" w:eastAsia="宋体" w:cs="宋体"/>
              <w:color w:val="000000"/>
              <w:szCs w:val="21"/>
              <w:lang w:val="en-US" w:eastAsia="zh-CN"/>
            </w:rPr>
          </w:rPrChange>
        </w:rPr>
      </w:pPr>
      <w:r>
        <w:rPr>
          <w:rFonts w:hint="eastAsia" w:ascii="宋体" w:hAnsi="宋体" w:cs="宋体"/>
          <w:i w:val="0"/>
          <w:iCs w:val="0"/>
          <w:color w:val="000000"/>
          <w:szCs w:val="21"/>
          <w:highlight w:val="none"/>
          <w:rPrChange w:id="1016" w:author="程慧园" w:date="2026-09-28T17:06:07Z">
            <w:rPr>
              <w:rFonts w:hint="eastAsia" w:ascii="宋体" w:hAnsi="宋体" w:cs="宋体"/>
              <w:i w:val="0"/>
              <w:iCs w:val="0"/>
              <w:color w:val="000000"/>
              <w:szCs w:val="21"/>
            </w:rPr>
          </w:rPrChange>
        </w:rPr>
        <w:t>出现下列情形之一，将导致项目废标</w:t>
      </w:r>
      <w:r>
        <w:rPr>
          <w:rFonts w:hint="eastAsia" w:ascii="宋体" w:hAnsi="宋体" w:cs="宋体"/>
          <w:i w:val="0"/>
          <w:iCs w:val="0"/>
          <w:color w:val="000000"/>
          <w:szCs w:val="21"/>
          <w:highlight w:val="none"/>
          <w:lang w:eastAsia="zh-CN"/>
          <w:rPrChange w:id="1017" w:author="程慧园" w:date="2026-09-28T17:06:07Z">
            <w:rPr>
              <w:rFonts w:hint="eastAsia" w:ascii="宋体" w:hAnsi="宋体" w:cs="宋体"/>
              <w:i w:val="0"/>
              <w:iCs w:val="0"/>
              <w:color w:val="000000"/>
              <w:szCs w:val="21"/>
              <w:lang w:eastAsia="zh-CN"/>
            </w:rPr>
          </w:rPrChange>
        </w:rPr>
        <w:t>，</w:t>
      </w:r>
      <w:r>
        <w:rPr>
          <w:rFonts w:hint="eastAsia" w:ascii="宋体" w:hAnsi="宋体" w:cs="宋体"/>
          <w:i w:val="0"/>
          <w:iCs w:val="0"/>
          <w:color w:val="000000"/>
          <w:szCs w:val="21"/>
          <w:highlight w:val="none"/>
          <w:lang w:val="en-US" w:eastAsia="zh-CN"/>
          <w:rPrChange w:id="1018" w:author="程慧园" w:date="2026-09-28T17:06:07Z">
            <w:rPr>
              <w:rFonts w:hint="eastAsia" w:ascii="宋体" w:hAnsi="宋体" w:cs="宋体"/>
              <w:i w:val="0"/>
              <w:iCs w:val="0"/>
              <w:color w:val="000000"/>
              <w:szCs w:val="21"/>
              <w:lang w:val="en-US" w:eastAsia="zh-CN"/>
            </w:rPr>
          </w:rPrChange>
        </w:rPr>
        <w:t>招标人重新招标：</w:t>
      </w:r>
    </w:p>
    <w:p w14:paraId="55348022">
      <w:pPr>
        <w:adjustRightInd w:val="0"/>
        <w:snapToGrid w:val="0"/>
        <w:spacing w:line="360" w:lineRule="auto"/>
        <w:ind w:firstLine="304" w:firstLineChars="145"/>
        <w:jc w:val="left"/>
        <w:rPr>
          <w:rFonts w:ascii="宋体" w:hAnsi="宋体"/>
          <w:szCs w:val="21"/>
          <w:highlight w:val="none"/>
          <w:rPrChange w:id="1019" w:author="程慧园" w:date="2026-09-28T17:06:07Z">
            <w:rPr>
              <w:rFonts w:ascii="宋体" w:hAnsi="宋体"/>
              <w:szCs w:val="21"/>
            </w:rPr>
          </w:rPrChange>
        </w:rPr>
      </w:pPr>
      <w:r>
        <w:rPr>
          <w:rFonts w:hint="eastAsia" w:ascii="宋体" w:hAnsi="宋体" w:cs="宋体"/>
          <w:color w:val="000000"/>
          <w:szCs w:val="21"/>
          <w:highlight w:val="none"/>
          <w:rPrChange w:id="1020" w:author="程慧园" w:date="2026-09-28T17:06:07Z">
            <w:rPr>
              <w:rFonts w:hint="eastAsia" w:ascii="宋体" w:hAnsi="宋体" w:cs="宋体"/>
              <w:color w:val="000000"/>
              <w:szCs w:val="21"/>
            </w:rPr>
          </w:rPrChange>
        </w:rPr>
        <w:t>（1）</w:t>
      </w:r>
      <w:r>
        <w:rPr>
          <w:rFonts w:hint="eastAsia" w:ascii="宋体" w:hAnsi="宋体" w:cs="宋体"/>
          <w:color w:val="000000"/>
          <w:szCs w:val="21"/>
          <w:highlight w:val="none"/>
          <w:lang w:val="en-US" w:eastAsia="zh-CN"/>
        </w:rPr>
        <w:t>投标截止递交投标文件的</w:t>
      </w:r>
      <w:r>
        <w:rPr>
          <w:rFonts w:hint="eastAsia" w:ascii="宋体" w:hAnsi="宋体" w:cs="宋体"/>
          <w:color w:val="000000"/>
          <w:szCs w:val="21"/>
          <w:highlight w:val="none"/>
          <w:lang w:eastAsia="zh-CN"/>
        </w:rPr>
        <w:t>投标人</w:t>
      </w:r>
      <w:r>
        <w:rPr>
          <w:rFonts w:hint="eastAsia" w:ascii="宋体" w:hAnsi="宋体" w:cs="宋体"/>
          <w:color w:val="000000"/>
          <w:szCs w:val="21"/>
          <w:highlight w:val="none"/>
        </w:rPr>
        <w:t>不足</w:t>
      </w:r>
      <w:r>
        <w:rPr>
          <w:rFonts w:hint="eastAsia" w:ascii="宋体" w:hAnsi="宋体" w:cs="宋体"/>
          <w:color w:val="000000"/>
          <w:szCs w:val="21"/>
          <w:highlight w:val="none"/>
          <w:lang w:val="en-US" w:eastAsia="zh-CN"/>
        </w:rPr>
        <w:t>3家</w:t>
      </w:r>
      <w:r>
        <w:rPr>
          <w:rFonts w:hint="eastAsia" w:ascii="宋体" w:hAnsi="宋体" w:cs="宋体"/>
          <w:color w:val="000000"/>
          <w:szCs w:val="21"/>
          <w:highlight w:val="none"/>
        </w:rPr>
        <w:t>的</w:t>
      </w:r>
      <w:r>
        <w:rPr>
          <w:rFonts w:hint="eastAsia" w:ascii="宋体" w:hAnsi="宋体" w:cs="宋体"/>
          <w:color w:val="000000"/>
          <w:szCs w:val="21"/>
          <w:highlight w:val="none"/>
          <w:rPrChange w:id="1021" w:author="程慧园" w:date="2026-09-28T17:06:07Z">
            <w:rPr>
              <w:rFonts w:hint="eastAsia" w:ascii="宋体" w:hAnsi="宋体" w:cs="宋体"/>
              <w:color w:val="000000"/>
              <w:szCs w:val="21"/>
            </w:rPr>
          </w:rPrChange>
        </w:rPr>
        <w:t xml:space="preserve">； </w:t>
      </w:r>
    </w:p>
    <w:p w14:paraId="5714B0D2">
      <w:pPr>
        <w:adjustRightInd w:val="0"/>
        <w:snapToGrid w:val="0"/>
        <w:spacing w:line="360" w:lineRule="auto"/>
        <w:ind w:firstLine="304" w:firstLineChars="145"/>
        <w:jc w:val="left"/>
        <w:rPr>
          <w:rFonts w:ascii="宋体" w:hAnsi="宋体"/>
          <w:szCs w:val="21"/>
          <w:highlight w:val="none"/>
          <w:rPrChange w:id="1022" w:author="程慧园" w:date="2026-09-28T17:06:07Z">
            <w:rPr>
              <w:rFonts w:ascii="宋体" w:hAnsi="宋体"/>
              <w:szCs w:val="21"/>
            </w:rPr>
          </w:rPrChange>
        </w:rPr>
      </w:pPr>
      <w:r>
        <w:rPr>
          <w:rFonts w:hint="eastAsia" w:ascii="宋体" w:hAnsi="宋体" w:cs="宋体"/>
          <w:color w:val="000000"/>
          <w:szCs w:val="21"/>
          <w:highlight w:val="none"/>
          <w:rPrChange w:id="1023" w:author="程慧园" w:date="2026-09-28T17:06:07Z">
            <w:rPr>
              <w:rFonts w:hint="eastAsia" w:ascii="宋体" w:hAnsi="宋体" w:cs="宋体"/>
              <w:color w:val="000000"/>
              <w:szCs w:val="21"/>
            </w:rPr>
          </w:rPrChange>
        </w:rPr>
        <w:t xml:space="preserve">（2）出现影响采购公正的违法、违规行为的； </w:t>
      </w:r>
    </w:p>
    <w:p w14:paraId="11F0A157">
      <w:pPr>
        <w:adjustRightInd w:val="0"/>
        <w:snapToGrid w:val="0"/>
        <w:spacing w:line="360" w:lineRule="auto"/>
        <w:ind w:firstLine="304" w:firstLineChars="145"/>
        <w:jc w:val="left"/>
        <w:rPr>
          <w:rFonts w:ascii="宋体" w:hAnsi="宋体"/>
          <w:szCs w:val="21"/>
          <w:highlight w:val="none"/>
          <w:rPrChange w:id="1024" w:author="程慧园" w:date="2026-09-28T17:06:07Z">
            <w:rPr>
              <w:rFonts w:ascii="宋体" w:hAnsi="宋体"/>
              <w:szCs w:val="21"/>
            </w:rPr>
          </w:rPrChange>
        </w:rPr>
      </w:pPr>
      <w:r>
        <w:rPr>
          <w:rFonts w:hint="eastAsia" w:ascii="宋体" w:hAnsi="宋体" w:cs="宋体"/>
          <w:color w:val="000000"/>
          <w:szCs w:val="21"/>
          <w:highlight w:val="none"/>
          <w:rPrChange w:id="1025" w:author="程慧园" w:date="2026-09-28T17:06:07Z">
            <w:rPr>
              <w:rFonts w:hint="eastAsia" w:ascii="宋体" w:hAnsi="宋体" w:cs="宋体"/>
              <w:color w:val="000000"/>
              <w:szCs w:val="21"/>
            </w:rPr>
          </w:rPrChange>
        </w:rPr>
        <w:t>（3）投标人的报价均超过了</w:t>
      </w:r>
      <w:r>
        <w:rPr>
          <w:rFonts w:hint="eastAsia" w:ascii="宋体" w:hAnsi="宋体" w:cs="宋体"/>
          <w:color w:val="000000"/>
          <w:szCs w:val="21"/>
          <w:highlight w:val="none"/>
          <w:lang w:val="en-US" w:eastAsia="zh-CN"/>
          <w:rPrChange w:id="1026" w:author="程慧园" w:date="2026-09-28T17:06:07Z">
            <w:rPr>
              <w:rFonts w:hint="eastAsia" w:ascii="宋体" w:hAnsi="宋体" w:cs="宋体"/>
              <w:color w:val="000000"/>
              <w:szCs w:val="21"/>
              <w:lang w:val="en-US" w:eastAsia="zh-CN"/>
            </w:rPr>
          </w:rPrChange>
        </w:rPr>
        <w:t>控制价</w:t>
      </w:r>
      <w:r>
        <w:rPr>
          <w:rFonts w:hint="eastAsia" w:ascii="宋体" w:hAnsi="宋体" w:cs="宋体"/>
          <w:color w:val="000000"/>
          <w:szCs w:val="21"/>
          <w:highlight w:val="none"/>
          <w:rPrChange w:id="1027" w:author="程慧园" w:date="2026-09-28T17:06:07Z">
            <w:rPr>
              <w:rFonts w:hint="eastAsia" w:ascii="宋体" w:hAnsi="宋体" w:cs="宋体"/>
              <w:color w:val="000000"/>
              <w:szCs w:val="21"/>
            </w:rPr>
          </w:rPrChange>
        </w:rPr>
        <w:t xml:space="preserve">，采购人不能支付的； </w:t>
      </w:r>
    </w:p>
    <w:p w14:paraId="09B3AE9D">
      <w:pPr>
        <w:adjustRightInd w:val="0"/>
        <w:snapToGrid w:val="0"/>
        <w:spacing w:line="360" w:lineRule="auto"/>
        <w:ind w:firstLine="304" w:firstLineChars="145"/>
        <w:jc w:val="left"/>
        <w:rPr>
          <w:rFonts w:ascii="宋体" w:hAnsi="宋体"/>
          <w:szCs w:val="21"/>
          <w:highlight w:val="none"/>
          <w:rPrChange w:id="1028" w:author="程慧园" w:date="2026-09-28T17:06:07Z">
            <w:rPr>
              <w:rFonts w:ascii="宋体" w:hAnsi="宋体"/>
              <w:szCs w:val="21"/>
            </w:rPr>
          </w:rPrChange>
        </w:rPr>
      </w:pPr>
      <w:r>
        <w:rPr>
          <w:rFonts w:hint="eastAsia" w:ascii="宋体" w:hAnsi="宋体" w:cs="宋体"/>
          <w:color w:val="000000"/>
          <w:szCs w:val="21"/>
          <w:highlight w:val="none"/>
          <w:rPrChange w:id="1029" w:author="程慧园" w:date="2026-09-28T17:06:07Z">
            <w:rPr>
              <w:rFonts w:hint="eastAsia" w:ascii="宋体" w:hAnsi="宋体" w:cs="宋体"/>
              <w:color w:val="000000"/>
              <w:szCs w:val="21"/>
            </w:rPr>
          </w:rPrChange>
        </w:rPr>
        <w:t xml:space="preserve">（4）因重大变故，采购任务取消的。 </w:t>
      </w:r>
      <w:r>
        <w:rPr>
          <w:rFonts w:hint="eastAsia" w:ascii="宋体" w:hAnsi="宋体"/>
          <w:szCs w:val="21"/>
          <w:highlight w:val="none"/>
          <w:rPrChange w:id="1030" w:author="程慧园" w:date="2026-09-28T17:06:07Z">
            <w:rPr>
              <w:rFonts w:hint="eastAsia" w:ascii="宋体" w:hAnsi="宋体"/>
              <w:szCs w:val="21"/>
            </w:rPr>
          </w:rPrChange>
        </w:rPr>
        <w:t xml:space="preserve">  </w:t>
      </w:r>
    </w:p>
    <w:p w14:paraId="0FDC33D4">
      <w:pPr>
        <w:adjustRightInd w:val="0"/>
        <w:snapToGrid w:val="0"/>
        <w:spacing w:line="360" w:lineRule="auto"/>
        <w:ind w:firstLine="422" w:firstLineChars="200"/>
        <w:jc w:val="left"/>
        <w:rPr>
          <w:rFonts w:ascii="宋体" w:hAnsi="宋体" w:cs="宋体"/>
          <w:b/>
          <w:bCs/>
          <w:color w:val="000000"/>
          <w:szCs w:val="21"/>
          <w:highlight w:val="none"/>
          <w:rPrChange w:id="1031"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lang w:val="en-US" w:eastAsia="zh-CN"/>
          <w:rPrChange w:id="1032" w:author="程慧园" w:date="2026-09-28T17:06:07Z">
            <w:rPr>
              <w:rFonts w:hint="eastAsia" w:ascii="宋体" w:hAnsi="宋体" w:cs="宋体"/>
              <w:b/>
              <w:bCs/>
              <w:color w:val="000000"/>
              <w:szCs w:val="21"/>
              <w:lang w:val="en-US" w:eastAsia="zh-CN"/>
            </w:rPr>
          </w:rPrChange>
        </w:rPr>
        <w:t>21</w:t>
      </w:r>
      <w:r>
        <w:rPr>
          <w:rFonts w:hint="eastAsia" w:ascii="宋体" w:hAnsi="宋体" w:cs="宋体"/>
          <w:b/>
          <w:bCs/>
          <w:color w:val="000000"/>
          <w:szCs w:val="21"/>
          <w:highlight w:val="none"/>
          <w:rPrChange w:id="1033" w:author="程慧园" w:date="2026-09-28T17:06:07Z">
            <w:rPr>
              <w:rFonts w:hint="eastAsia" w:ascii="宋体" w:hAnsi="宋体" w:cs="宋体"/>
              <w:b/>
              <w:bCs/>
              <w:color w:val="000000"/>
              <w:szCs w:val="21"/>
            </w:rPr>
          </w:rPrChange>
        </w:rPr>
        <w:t xml:space="preserve">.保密要求 </w:t>
      </w:r>
    </w:p>
    <w:p w14:paraId="18EEE34F">
      <w:pPr>
        <w:adjustRightInd w:val="0"/>
        <w:snapToGrid w:val="0"/>
        <w:spacing w:line="360" w:lineRule="auto"/>
        <w:ind w:firstLine="407" w:firstLineChars="194"/>
        <w:jc w:val="left"/>
        <w:rPr>
          <w:rFonts w:ascii="宋体" w:hAnsi="宋体"/>
          <w:szCs w:val="21"/>
          <w:highlight w:val="none"/>
          <w:rPrChange w:id="1034" w:author="程慧园" w:date="2026-09-28T17:06:07Z">
            <w:rPr>
              <w:rFonts w:ascii="宋体" w:hAnsi="宋体"/>
              <w:szCs w:val="21"/>
            </w:rPr>
          </w:rPrChange>
        </w:rPr>
      </w:pPr>
      <w:r>
        <w:rPr>
          <w:rFonts w:hint="eastAsia" w:ascii="宋体" w:hAnsi="宋体" w:cs="宋体"/>
          <w:color w:val="000000"/>
          <w:szCs w:val="21"/>
          <w:highlight w:val="none"/>
          <w:rPrChange w:id="1035" w:author="程慧园" w:date="2026-09-28T17:06:07Z">
            <w:rPr>
              <w:rFonts w:hint="eastAsia" w:ascii="宋体" w:hAnsi="宋体" w:cs="宋体"/>
              <w:color w:val="000000"/>
              <w:szCs w:val="21"/>
            </w:rPr>
          </w:rPrChange>
        </w:rPr>
        <w:t>2</w:t>
      </w:r>
      <w:r>
        <w:rPr>
          <w:rFonts w:hint="eastAsia" w:ascii="宋体" w:hAnsi="宋体" w:cs="宋体"/>
          <w:color w:val="000000"/>
          <w:szCs w:val="21"/>
          <w:highlight w:val="none"/>
          <w:lang w:val="en-US" w:eastAsia="zh-CN"/>
          <w:rPrChange w:id="1036" w:author="程慧园" w:date="2026-09-28T17:06:07Z">
            <w:rPr>
              <w:rFonts w:hint="eastAsia" w:ascii="宋体" w:hAnsi="宋体" w:cs="宋体"/>
              <w:color w:val="000000"/>
              <w:szCs w:val="21"/>
              <w:lang w:val="en-US" w:eastAsia="zh-CN"/>
            </w:rPr>
          </w:rPrChange>
        </w:rPr>
        <w:t>1</w:t>
      </w:r>
      <w:r>
        <w:rPr>
          <w:rFonts w:hint="eastAsia" w:ascii="宋体" w:hAnsi="宋体" w:cs="宋体"/>
          <w:color w:val="000000"/>
          <w:szCs w:val="21"/>
          <w:highlight w:val="none"/>
          <w:rPrChange w:id="1037" w:author="程慧园" w:date="2026-09-28T17:06:07Z">
            <w:rPr>
              <w:rFonts w:hint="eastAsia" w:ascii="宋体" w:hAnsi="宋体" w:cs="宋体"/>
              <w:color w:val="000000"/>
              <w:szCs w:val="21"/>
            </w:rPr>
          </w:rPrChange>
        </w:rPr>
        <w:t>.1</w:t>
      </w:r>
      <w:r>
        <w:rPr>
          <w:rFonts w:hint="eastAsia" w:ascii="宋体" w:hAnsi="宋体" w:cs="宋体"/>
          <w:color w:val="000000"/>
          <w:szCs w:val="21"/>
          <w:highlight w:val="none"/>
          <w:lang w:eastAsia="zh-CN"/>
          <w:rPrChange w:id="1038"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39" w:author="程慧园" w:date="2026-09-28T17:06:07Z">
            <w:rPr>
              <w:rFonts w:hint="eastAsia" w:ascii="宋体" w:hAnsi="宋体" w:cs="宋体"/>
              <w:color w:val="000000"/>
              <w:szCs w:val="21"/>
            </w:rPr>
          </w:rPrChange>
        </w:rPr>
        <w:t xml:space="preserve">将在严格保密的情况下进行。 </w:t>
      </w:r>
    </w:p>
    <w:p w14:paraId="47E2D21E">
      <w:pPr>
        <w:adjustRightInd w:val="0"/>
        <w:snapToGrid w:val="0"/>
        <w:spacing w:line="360" w:lineRule="auto"/>
        <w:ind w:firstLine="407" w:firstLineChars="194"/>
        <w:jc w:val="left"/>
        <w:rPr>
          <w:rFonts w:ascii="宋体" w:hAnsi="宋体"/>
          <w:szCs w:val="21"/>
          <w:highlight w:val="none"/>
          <w:rPrChange w:id="1040" w:author="程慧园" w:date="2026-09-28T17:06:07Z">
            <w:rPr>
              <w:rFonts w:ascii="宋体" w:hAnsi="宋体"/>
              <w:szCs w:val="21"/>
            </w:rPr>
          </w:rPrChange>
        </w:rPr>
      </w:pPr>
      <w:r>
        <w:rPr>
          <w:rFonts w:hint="eastAsia" w:ascii="宋体" w:hAnsi="宋体" w:cs="宋体"/>
          <w:color w:val="000000"/>
          <w:szCs w:val="21"/>
          <w:highlight w:val="none"/>
          <w:rPrChange w:id="1041" w:author="程慧园" w:date="2026-09-28T17:06:07Z">
            <w:rPr>
              <w:rFonts w:hint="eastAsia" w:ascii="宋体" w:hAnsi="宋体" w:cs="宋体"/>
              <w:color w:val="000000"/>
              <w:szCs w:val="21"/>
            </w:rPr>
          </w:rPrChange>
        </w:rPr>
        <w:t>2</w:t>
      </w:r>
      <w:r>
        <w:rPr>
          <w:rFonts w:hint="eastAsia" w:ascii="宋体" w:hAnsi="宋体" w:cs="宋体"/>
          <w:color w:val="000000"/>
          <w:szCs w:val="21"/>
          <w:highlight w:val="none"/>
          <w:lang w:val="en-US" w:eastAsia="zh-CN"/>
          <w:rPrChange w:id="1042" w:author="程慧园" w:date="2026-09-28T17:06:07Z">
            <w:rPr>
              <w:rFonts w:hint="eastAsia" w:ascii="宋体" w:hAnsi="宋体" w:cs="宋体"/>
              <w:color w:val="000000"/>
              <w:szCs w:val="21"/>
              <w:lang w:val="en-US" w:eastAsia="zh-CN"/>
            </w:rPr>
          </w:rPrChange>
        </w:rPr>
        <w:t>1</w:t>
      </w:r>
      <w:r>
        <w:rPr>
          <w:rFonts w:hint="eastAsia" w:ascii="宋体" w:hAnsi="宋体" w:cs="宋体"/>
          <w:color w:val="000000"/>
          <w:szCs w:val="21"/>
          <w:highlight w:val="none"/>
          <w:rPrChange w:id="1043" w:author="程慧园" w:date="2026-09-28T17:06:07Z">
            <w:rPr>
              <w:rFonts w:hint="eastAsia" w:ascii="宋体" w:hAnsi="宋体" w:cs="宋体"/>
              <w:color w:val="000000"/>
              <w:szCs w:val="21"/>
            </w:rPr>
          </w:rPrChange>
        </w:rPr>
        <w:t>.2有关人员应当遵守</w:t>
      </w:r>
      <w:r>
        <w:rPr>
          <w:rFonts w:hint="eastAsia" w:ascii="宋体" w:hAnsi="宋体" w:cs="宋体"/>
          <w:color w:val="000000"/>
          <w:szCs w:val="21"/>
          <w:highlight w:val="none"/>
          <w:lang w:eastAsia="zh-CN"/>
          <w:rPrChange w:id="1044"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45" w:author="程慧园" w:date="2026-09-28T17:06:07Z">
            <w:rPr>
              <w:rFonts w:hint="eastAsia" w:ascii="宋体" w:hAnsi="宋体" w:cs="宋体"/>
              <w:color w:val="000000"/>
              <w:szCs w:val="21"/>
            </w:rPr>
          </w:rPrChange>
        </w:rPr>
        <w:t>工作纪律，不得泄露</w:t>
      </w:r>
      <w:r>
        <w:rPr>
          <w:rFonts w:hint="eastAsia" w:ascii="宋体" w:hAnsi="宋体" w:cs="宋体"/>
          <w:color w:val="000000"/>
          <w:szCs w:val="21"/>
          <w:highlight w:val="none"/>
          <w:lang w:eastAsia="zh-CN"/>
          <w:rPrChange w:id="1046"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47" w:author="程慧园" w:date="2026-09-28T17:06:07Z">
            <w:rPr>
              <w:rFonts w:hint="eastAsia" w:ascii="宋体" w:hAnsi="宋体" w:cs="宋体"/>
              <w:color w:val="000000"/>
              <w:szCs w:val="21"/>
            </w:rPr>
          </w:rPrChange>
        </w:rPr>
        <w:t>文件、</w:t>
      </w:r>
      <w:r>
        <w:rPr>
          <w:rFonts w:hint="eastAsia" w:ascii="宋体" w:hAnsi="宋体" w:cs="宋体"/>
          <w:color w:val="000000"/>
          <w:szCs w:val="21"/>
          <w:highlight w:val="none"/>
          <w:lang w:eastAsia="zh-CN"/>
          <w:rPrChange w:id="1048"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49" w:author="程慧园" w:date="2026-09-28T17:06:07Z">
            <w:rPr>
              <w:rFonts w:hint="eastAsia" w:ascii="宋体" w:hAnsi="宋体" w:cs="宋体"/>
              <w:color w:val="000000"/>
              <w:szCs w:val="21"/>
            </w:rPr>
          </w:rPrChange>
        </w:rPr>
        <w:t>情况和</w:t>
      </w:r>
      <w:r>
        <w:rPr>
          <w:rFonts w:hint="eastAsia" w:ascii="宋体" w:hAnsi="宋体" w:cs="宋体"/>
          <w:color w:val="000000"/>
          <w:szCs w:val="21"/>
          <w:highlight w:val="none"/>
          <w:lang w:eastAsia="zh-CN"/>
          <w:rPrChange w:id="1050"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51" w:author="程慧园" w:date="2026-09-28T17:06:07Z">
            <w:rPr>
              <w:rFonts w:hint="eastAsia" w:ascii="宋体" w:hAnsi="宋体" w:cs="宋体"/>
              <w:color w:val="000000"/>
              <w:szCs w:val="21"/>
            </w:rPr>
          </w:rPrChange>
        </w:rPr>
        <w:t xml:space="preserve">中获悉的国家秘密、商业秘密。 </w:t>
      </w:r>
    </w:p>
    <w:p w14:paraId="5038AE60">
      <w:pPr>
        <w:adjustRightInd w:val="0"/>
        <w:snapToGrid w:val="0"/>
        <w:spacing w:line="360" w:lineRule="auto"/>
        <w:ind w:firstLine="422" w:firstLineChars="200"/>
        <w:jc w:val="left"/>
        <w:rPr>
          <w:rFonts w:ascii="宋体" w:hAnsi="宋体" w:cs="宋体"/>
          <w:b/>
          <w:bCs/>
          <w:color w:val="000000"/>
          <w:szCs w:val="21"/>
          <w:highlight w:val="none"/>
          <w:rPrChange w:id="1052"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1053" w:author="程慧园" w:date="2026-09-28T17:06:07Z">
            <w:rPr>
              <w:rFonts w:hint="eastAsia" w:ascii="宋体" w:hAnsi="宋体" w:cs="宋体"/>
              <w:b/>
              <w:bCs/>
              <w:color w:val="000000"/>
              <w:szCs w:val="21"/>
            </w:rPr>
          </w:rPrChange>
        </w:rPr>
        <w:t>2</w:t>
      </w:r>
      <w:r>
        <w:rPr>
          <w:rFonts w:hint="eastAsia" w:ascii="宋体" w:hAnsi="宋体" w:cs="宋体"/>
          <w:b/>
          <w:bCs/>
          <w:color w:val="000000"/>
          <w:szCs w:val="21"/>
          <w:highlight w:val="none"/>
          <w:lang w:val="en-US" w:eastAsia="zh-CN"/>
          <w:rPrChange w:id="1054" w:author="程慧园" w:date="2026-09-28T17:06:07Z">
            <w:rPr>
              <w:rFonts w:hint="eastAsia" w:ascii="宋体" w:hAnsi="宋体" w:cs="宋体"/>
              <w:b/>
              <w:bCs/>
              <w:color w:val="000000"/>
              <w:szCs w:val="21"/>
              <w:lang w:val="en-US" w:eastAsia="zh-CN"/>
            </w:rPr>
          </w:rPrChange>
        </w:rPr>
        <w:t>2</w:t>
      </w:r>
      <w:r>
        <w:rPr>
          <w:rFonts w:hint="eastAsia" w:ascii="宋体" w:hAnsi="宋体" w:cs="宋体"/>
          <w:b/>
          <w:bCs/>
          <w:color w:val="000000"/>
          <w:szCs w:val="21"/>
          <w:highlight w:val="none"/>
          <w:rPrChange w:id="1055" w:author="程慧园" w:date="2026-09-28T17:06:07Z">
            <w:rPr>
              <w:rFonts w:hint="eastAsia" w:ascii="宋体" w:hAnsi="宋体" w:cs="宋体"/>
              <w:b/>
              <w:bCs/>
              <w:color w:val="000000"/>
              <w:szCs w:val="21"/>
            </w:rPr>
          </w:rPrChange>
        </w:rPr>
        <w:t xml:space="preserve">. 中标候选人的确定原则及标准 </w:t>
      </w:r>
    </w:p>
    <w:p w14:paraId="2FB79717">
      <w:pPr>
        <w:adjustRightInd w:val="0"/>
        <w:snapToGrid w:val="0"/>
        <w:spacing w:line="360" w:lineRule="auto"/>
        <w:ind w:firstLine="407" w:firstLineChars="194"/>
        <w:jc w:val="left"/>
        <w:rPr>
          <w:rFonts w:ascii="宋体" w:hAnsi="宋体"/>
          <w:szCs w:val="21"/>
          <w:highlight w:val="none"/>
          <w:rPrChange w:id="1056" w:author="程慧园" w:date="2026-09-28T17:06:07Z">
            <w:rPr>
              <w:rFonts w:ascii="宋体" w:hAnsi="宋体"/>
              <w:szCs w:val="21"/>
            </w:rPr>
          </w:rPrChange>
        </w:rPr>
      </w:pPr>
      <w:r>
        <w:rPr>
          <w:rFonts w:hint="eastAsia" w:ascii="宋体" w:hAnsi="宋体" w:cs="宋体"/>
          <w:color w:val="000000"/>
          <w:szCs w:val="21"/>
          <w:highlight w:val="none"/>
          <w:rPrChange w:id="1057" w:author="程慧园" w:date="2026-09-28T17:06:07Z">
            <w:rPr>
              <w:rFonts w:hint="eastAsia" w:ascii="宋体" w:hAnsi="宋体" w:cs="宋体"/>
              <w:color w:val="000000"/>
              <w:szCs w:val="21"/>
            </w:rPr>
          </w:rPrChange>
        </w:rPr>
        <w:t>2</w:t>
      </w:r>
      <w:r>
        <w:rPr>
          <w:rFonts w:hint="eastAsia" w:ascii="宋体" w:hAnsi="宋体" w:cs="宋体"/>
          <w:color w:val="000000"/>
          <w:szCs w:val="21"/>
          <w:highlight w:val="none"/>
          <w:lang w:val="en-US" w:eastAsia="zh-CN"/>
          <w:rPrChange w:id="1058" w:author="程慧园" w:date="2026-09-28T17:06:07Z">
            <w:rPr>
              <w:rFonts w:hint="eastAsia" w:ascii="宋体" w:hAnsi="宋体" w:cs="宋体"/>
              <w:color w:val="000000"/>
              <w:szCs w:val="21"/>
              <w:lang w:val="en-US" w:eastAsia="zh-CN"/>
            </w:rPr>
          </w:rPrChange>
        </w:rPr>
        <w:t>2</w:t>
      </w:r>
      <w:r>
        <w:rPr>
          <w:rFonts w:hint="eastAsia" w:ascii="宋体" w:hAnsi="宋体" w:cs="宋体"/>
          <w:color w:val="000000"/>
          <w:szCs w:val="21"/>
          <w:highlight w:val="none"/>
          <w:rPrChange w:id="1059" w:author="程慧园" w:date="2026-09-28T17:06:07Z">
            <w:rPr>
              <w:rFonts w:hint="eastAsia" w:ascii="宋体" w:hAnsi="宋体" w:cs="宋体"/>
              <w:color w:val="000000"/>
              <w:szCs w:val="21"/>
            </w:rPr>
          </w:rPrChange>
        </w:rPr>
        <w:t xml:space="preserve">.1 </w:t>
      </w:r>
      <w:r>
        <w:rPr>
          <w:rFonts w:hint="eastAsia" w:ascii="宋体" w:hAnsi="宋体" w:cs="宋体"/>
          <w:color w:val="000000"/>
          <w:szCs w:val="21"/>
          <w:highlight w:val="none"/>
          <w:lang w:eastAsia="zh-CN"/>
          <w:rPrChange w:id="1060"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61" w:author="程慧园" w:date="2026-09-28T17:06:07Z">
            <w:rPr>
              <w:rFonts w:hint="eastAsia" w:ascii="宋体" w:hAnsi="宋体" w:cs="宋体"/>
              <w:color w:val="000000"/>
              <w:szCs w:val="21"/>
            </w:rPr>
          </w:rPrChange>
        </w:rPr>
        <w:t>委员会依据本项目招标文件所约定的</w:t>
      </w:r>
      <w:r>
        <w:rPr>
          <w:rFonts w:hint="eastAsia" w:ascii="宋体" w:hAnsi="宋体" w:cs="宋体"/>
          <w:color w:val="000000"/>
          <w:szCs w:val="21"/>
          <w:highlight w:val="none"/>
          <w:lang w:eastAsia="zh-CN"/>
          <w:rPrChange w:id="1062"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63" w:author="程慧园" w:date="2026-09-28T17:06:07Z">
            <w:rPr>
              <w:rFonts w:hint="eastAsia" w:ascii="宋体" w:hAnsi="宋体" w:cs="宋体"/>
              <w:color w:val="000000"/>
              <w:szCs w:val="21"/>
            </w:rPr>
          </w:rPrChange>
        </w:rPr>
        <w:t xml:space="preserve">方法，对实质上响应招标文件的投标人按下列方法进行排序，确定中标候选人： </w:t>
      </w:r>
    </w:p>
    <w:p w14:paraId="3993D2EE">
      <w:pPr>
        <w:adjustRightInd w:val="0"/>
        <w:snapToGrid w:val="0"/>
        <w:spacing w:line="360" w:lineRule="auto"/>
        <w:ind w:firstLine="304" w:firstLineChars="145"/>
        <w:jc w:val="left"/>
        <w:rPr>
          <w:rFonts w:ascii="宋体" w:hAnsi="宋体"/>
          <w:szCs w:val="21"/>
          <w:highlight w:val="none"/>
          <w:rPrChange w:id="1064" w:author="程慧园" w:date="2026-09-28T17:06:07Z">
            <w:rPr>
              <w:rFonts w:ascii="宋体" w:hAnsi="宋体"/>
              <w:szCs w:val="21"/>
            </w:rPr>
          </w:rPrChange>
        </w:rPr>
      </w:pPr>
      <w:r>
        <w:rPr>
          <w:rFonts w:hint="eastAsia" w:ascii="宋体" w:hAnsi="宋体" w:cs="宋体"/>
          <w:color w:val="000000"/>
          <w:szCs w:val="21"/>
          <w:highlight w:val="none"/>
          <w:rPrChange w:id="1065" w:author="程慧园" w:date="2026-09-28T17:06:07Z">
            <w:rPr>
              <w:rFonts w:hint="eastAsia" w:ascii="宋体" w:hAnsi="宋体" w:cs="宋体"/>
              <w:color w:val="000000"/>
              <w:szCs w:val="21"/>
            </w:rPr>
          </w:rPrChange>
        </w:rPr>
        <w:t>（1）采用最低</w:t>
      </w:r>
      <w:r>
        <w:rPr>
          <w:rFonts w:hint="eastAsia" w:ascii="宋体" w:hAnsi="宋体" w:cs="宋体"/>
          <w:color w:val="000000"/>
          <w:szCs w:val="21"/>
          <w:highlight w:val="none"/>
          <w:lang w:eastAsia="zh-CN"/>
          <w:rPrChange w:id="1066"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67" w:author="程慧园" w:date="2026-09-28T17:06:07Z">
            <w:rPr>
              <w:rFonts w:hint="eastAsia" w:ascii="宋体" w:hAnsi="宋体" w:cs="宋体"/>
              <w:color w:val="000000"/>
              <w:szCs w:val="21"/>
            </w:rPr>
          </w:rPrChange>
        </w:rPr>
        <w:t>价法的，除了算术修正和落实政府采购政策需进行的价格扣除外，不对投标人的投标价格进行任何调整。</w:t>
      </w:r>
      <w:r>
        <w:rPr>
          <w:rFonts w:hint="eastAsia" w:ascii="宋体" w:hAnsi="宋体" w:cs="宋体"/>
          <w:color w:val="000000"/>
          <w:szCs w:val="21"/>
          <w:highlight w:val="none"/>
          <w:lang w:eastAsia="zh-CN"/>
          <w:rPrChange w:id="1068"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69" w:author="程慧园" w:date="2026-09-28T17:06:07Z">
            <w:rPr>
              <w:rFonts w:hint="eastAsia" w:ascii="宋体" w:hAnsi="宋体" w:cs="宋体"/>
              <w:color w:val="000000"/>
              <w:szCs w:val="21"/>
            </w:rPr>
          </w:rPrChange>
        </w:rPr>
        <w:t>结果按修正和扣除后的投标报价由低到高顺序排列。修正和扣除后的投标报价出现两家或两家以上相同者，则采取</w:t>
      </w:r>
      <w:r>
        <w:rPr>
          <w:rFonts w:hint="eastAsia" w:ascii="宋体" w:hAnsi="宋体" w:cs="宋体"/>
          <w:color w:val="000000"/>
          <w:szCs w:val="21"/>
          <w:highlight w:val="none"/>
          <w:lang w:eastAsia="zh-CN"/>
          <w:rPrChange w:id="1070"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71" w:author="程慧园" w:date="2026-09-28T17:06:07Z">
            <w:rPr>
              <w:rFonts w:hint="eastAsia" w:ascii="宋体" w:hAnsi="宋体" w:cs="宋体"/>
              <w:color w:val="000000"/>
              <w:szCs w:val="21"/>
            </w:rPr>
          </w:rPrChange>
        </w:rPr>
        <w:t xml:space="preserve">委员会抽签方式确定中标候选顺序。 </w:t>
      </w:r>
    </w:p>
    <w:p w14:paraId="13E181D4">
      <w:pPr>
        <w:adjustRightInd w:val="0"/>
        <w:snapToGrid w:val="0"/>
        <w:spacing w:line="360" w:lineRule="auto"/>
        <w:ind w:firstLine="296" w:firstLineChars="141"/>
        <w:jc w:val="left"/>
        <w:rPr>
          <w:rFonts w:ascii="宋体" w:hAnsi="宋体"/>
          <w:szCs w:val="21"/>
          <w:highlight w:val="none"/>
        </w:rPr>
      </w:pPr>
      <w:r>
        <w:rPr>
          <w:rFonts w:hint="eastAsia" w:ascii="宋体" w:hAnsi="宋体" w:cs="宋体"/>
          <w:color w:val="000000"/>
          <w:szCs w:val="21"/>
          <w:highlight w:val="none"/>
        </w:rPr>
        <w:t>（2）采用综合评分法的，</w:t>
      </w:r>
      <w:r>
        <w:rPr>
          <w:rFonts w:hint="eastAsia" w:ascii="宋体" w:hAnsi="宋体" w:cs="宋体"/>
          <w:color w:val="000000"/>
          <w:szCs w:val="21"/>
          <w:highlight w:val="none"/>
          <w:lang w:eastAsia="zh-CN"/>
        </w:rPr>
        <w:t>评审</w:t>
      </w:r>
      <w:r>
        <w:rPr>
          <w:rFonts w:hint="eastAsia" w:ascii="宋体" w:hAnsi="宋体" w:cs="宋体"/>
          <w:color w:val="000000"/>
          <w:szCs w:val="21"/>
          <w:highlight w:val="none"/>
        </w:rPr>
        <w:t>结果按评审后得分由高到低顺序排列。得分相同的，按投标报价由低到高顺序排列。得分与投标报价均相同的，则采取评</w:t>
      </w:r>
      <w:r>
        <w:rPr>
          <w:rFonts w:hint="eastAsia" w:ascii="宋体" w:hAnsi="宋体" w:cs="宋体"/>
          <w:color w:val="000000"/>
          <w:szCs w:val="21"/>
          <w:highlight w:val="none"/>
          <w:lang w:val="en-US" w:eastAsia="zh-CN"/>
        </w:rPr>
        <w:t>审</w:t>
      </w:r>
      <w:r>
        <w:rPr>
          <w:rFonts w:hint="eastAsia" w:ascii="宋体" w:hAnsi="宋体" w:cs="宋体"/>
          <w:color w:val="000000"/>
          <w:szCs w:val="21"/>
          <w:highlight w:val="none"/>
        </w:rPr>
        <w:t xml:space="preserve">委员会抽签方式确定中标候选顺序。 </w:t>
      </w:r>
    </w:p>
    <w:p w14:paraId="07FF4046">
      <w:pPr>
        <w:adjustRightInd w:val="0"/>
        <w:snapToGrid w:val="0"/>
        <w:spacing w:line="360" w:lineRule="auto"/>
        <w:ind w:firstLine="422" w:firstLineChars="200"/>
        <w:jc w:val="left"/>
        <w:rPr>
          <w:rFonts w:ascii="宋体" w:hAnsi="宋体" w:cs="宋体"/>
          <w:b/>
          <w:bCs/>
          <w:color w:val="000000"/>
          <w:szCs w:val="21"/>
          <w:highlight w:val="none"/>
          <w:rPrChange w:id="1072"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1073" w:author="程慧园" w:date="2026-09-28T17:06:07Z">
            <w:rPr>
              <w:rFonts w:hint="eastAsia" w:ascii="宋体" w:hAnsi="宋体" w:cs="宋体"/>
              <w:b/>
              <w:bCs/>
              <w:color w:val="000000"/>
              <w:szCs w:val="21"/>
            </w:rPr>
          </w:rPrChange>
        </w:rPr>
        <w:t>2</w:t>
      </w:r>
      <w:r>
        <w:rPr>
          <w:rFonts w:hint="eastAsia" w:ascii="宋体" w:hAnsi="宋体" w:cs="宋体"/>
          <w:b/>
          <w:bCs/>
          <w:color w:val="000000"/>
          <w:szCs w:val="21"/>
          <w:highlight w:val="none"/>
          <w:lang w:val="en-US" w:eastAsia="zh-CN"/>
          <w:rPrChange w:id="1074" w:author="程慧园" w:date="2026-09-28T17:06:07Z">
            <w:rPr>
              <w:rFonts w:hint="eastAsia" w:ascii="宋体" w:hAnsi="宋体" w:cs="宋体"/>
              <w:b/>
              <w:bCs/>
              <w:color w:val="000000"/>
              <w:szCs w:val="21"/>
              <w:lang w:val="en-US" w:eastAsia="zh-CN"/>
            </w:rPr>
          </w:rPrChange>
        </w:rPr>
        <w:t>3</w:t>
      </w:r>
      <w:r>
        <w:rPr>
          <w:rFonts w:hint="eastAsia" w:ascii="宋体" w:hAnsi="宋体" w:cs="宋体"/>
          <w:b/>
          <w:bCs/>
          <w:color w:val="000000"/>
          <w:szCs w:val="21"/>
          <w:highlight w:val="none"/>
          <w:rPrChange w:id="1075" w:author="程慧园" w:date="2026-09-28T17:06:07Z">
            <w:rPr>
              <w:rFonts w:hint="eastAsia" w:ascii="宋体" w:hAnsi="宋体" w:cs="宋体"/>
              <w:b/>
              <w:bCs/>
              <w:color w:val="000000"/>
              <w:szCs w:val="21"/>
            </w:rPr>
          </w:rPrChange>
        </w:rPr>
        <w:t xml:space="preserve">. 确定中标候选人和中标人 </w:t>
      </w:r>
    </w:p>
    <w:p w14:paraId="0554B0A4">
      <w:pPr>
        <w:adjustRightInd w:val="0"/>
        <w:snapToGrid w:val="0"/>
        <w:spacing w:line="360" w:lineRule="auto"/>
        <w:ind w:firstLine="407" w:firstLineChars="194"/>
        <w:jc w:val="left"/>
        <w:rPr>
          <w:rFonts w:ascii="宋体" w:hAnsi="宋体"/>
          <w:szCs w:val="21"/>
          <w:highlight w:val="none"/>
          <w:rPrChange w:id="1076" w:author="程慧园" w:date="2026-09-28T17:06:07Z">
            <w:rPr>
              <w:rFonts w:ascii="宋体" w:hAnsi="宋体"/>
              <w:szCs w:val="21"/>
            </w:rPr>
          </w:rPrChange>
        </w:rPr>
      </w:pPr>
      <w:r>
        <w:rPr>
          <w:rFonts w:hint="eastAsia" w:ascii="宋体" w:hAnsi="宋体" w:cs="宋体"/>
          <w:color w:val="000000"/>
          <w:szCs w:val="21"/>
          <w:highlight w:val="none"/>
          <w:rPrChange w:id="1077" w:author="程慧园" w:date="2026-09-28T17:06:07Z">
            <w:rPr>
              <w:rFonts w:hint="eastAsia" w:ascii="宋体" w:hAnsi="宋体" w:cs="宋体"/>
              <w:color w:val="000000"/>
              <w:szCs w:val="21"/>
            </w:rPr>
          </w:rPrChange>
        </w:rPr>
        <w:t>2</w:t>
      </w:r>
      <w:r>
        <w:rPr>
          <w:rFonts w:hint="eastAsia" w:ascii="宋体" w:hAnsi="宋体" w:cs="宋体"/>
          <w:color w:val="000000"/>
          <w:szCs w:val="21"/>
          <w:highlight w:val="none"/>
          <w:lang w:val="en-US" w:eastAsia="zh-CN"/>
          <w:rPrChange w:id="1078" w:author="程慧园" w:date="2026-09-28T17:06:07Z">
            <w:rPr>
              <w:rFonts w:hint="eastAsia" w:ascii="宋体" w:hAnsi="宋体" w:cs="宋体"/>
              <w:color w:val="000000"/>
              <w:szCs w:val="21"/>
              <w:lang w:val="en-US" w:eastAsia="zh-CN"/>
            </w:rPr>
          </w:rPrChange>
        </w:rPr>
        <w:t>3</w:t>
      </w:r>
      <w:r>
        <w:rPr>
          <w:rFonts w:hint="eastAsia" w:ascii="宋体" w:hAnsi="宋体" w:cs="宋体"/>
          <w:color w:val="000000"/>
          <w:szCs w:val="21"/>
          <w:highlight w:val="none"/>
          <w:rPrChange w:id="1079" w:author="程慧园" w:date="2026-09-28T17:06:07Z">
            <w:rPr>
              <w:rFonts w:hint="eastAsia" w:ascii="宋体" w:hAnsi="宋体" w:cs="宋体"/>
              <w:color w:val="000000"/>
              <w:szCs w:val="21"/>
            </w:rPr>
          </w:rPrChange>
        </w:rPr>
        <w:t xml:space="preserve">.1 </w:t>
      </w:r>
      <w:r>
        <w:rPr>
          <w:rFonts w:hint="eastAsia" w:ascii="宋体" w:hAnsi="宋体" w:cs="宋体"/>
          <w:color w:val="000000"/>
          <w:szCs w:val="21"/>
          <w:highlight w:val="none"/>
          <w:lang w:eastAsia="zh-CN"/>
          <w:rPrChange w:id="1080"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81" w:author="程慧园" w:date="2026-09-28T17:06:07Z">
            <w:rPr>
              <w:rFonts w:hint="eastAsia" w:ascii="宋体" w:hAnsi="宋体" w:cs="宋体"/>
              <w:color w:val="000000"/>
              <w:szCs w:val="21"/>
            </w:rPr>
          </w:rPrChange>
        </w:rPr>
        <w:t>委员会将根据</w:t>
      </w:r>
      <w:r>
        <w:rPr>
          <w:rFonts w:hint="eastAsia" w:ascii="宋体" w:hAnsi="宋体" w:cs="宋体"/>
          <w:color w:val="000000"/>
          <w:szCs w:val="21"/>
          <w:highlight w:val="none"/>
          <w:lang w:eastAsia="zh-CN"/>
          <w:rPrChange w:id="1082"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83" w:author="程慧园" w:date="2026-09-28T17:06:07Z">
            <w:rPr>
              <w:rFonts w:hint="eastAsia" w:ascii="宋体" w:hAnsi="宋体" w:cs="宋体"/>
              <w:color w:val="000000"/>
              <w:szCs w:val="21"/>
            </w:rPr>
          </w:rPrChange>
        </w:rPr>
        <w:t xml:space="preserve">标准，按投标人须知前附表中规定数量推荐中标候选人。 </w:t>
      </w:r>
    </w:p>
    <w:p w14:paraId="148E517C">
      <w:pPr>
        <w:adjustRightInd w:val="0"/>
        <w:snapToGrid w:val="0"/>
        <w:spacing w:line="360" w:lineRule="auto"/>
        <w:ind w:firstLine="407" w:firstLineChars="194"/>
        <w:jc w:val="left"/>
        <w:rPr>
          <w:rFonts w:ascii="宋体" w:hAnsi="宋体"/>
          <w:szCs w:val="21"/>
          <w:highlight w:val="none"/>
          <w:rPrChange w:id="1084" w:author="程慧园" w:date="2026-09-28T17:06:07Z">
            <w:rPr>
              <w:rFonts w:ascii="宋体" w:hAnsi="宋体"/>
              <w:szCs w:val="21"/>
            </w:rPr>
          </w:rPrChange>
        </w:rPr>
      </w:pPr>
      <w:r>
        <w:rPr>
          <w:rFonts w:hint="eastAsia" w:ascii="宋体" w:hAnsi="宋体" w:cs="宋体"/>
          <w:color w:val="000000"/>
          <w:szCs w:val="21"/>
          <w:highlight w:val="none"/>
          <w:rPrChange w:id="1085" w:author="程慧园" w:date="2026-09-28T17:06:07Z">
            <w:rPr>
              <w:rFonts w:hint="eastAsia" w:ascii="宋体" w:hAnsi="宋体" w:cs="宋体"/>
              <w:color w:val="000000"/>
              <w:szCs w:val="21"/>
            </w:rPr>
          </w:rPrChange>
        </w:rPr>
        <w:t>2</w:t>
      </w:r>
      <w:r>
        <w:rPr>
          <w:rFonts w:hint="eastAsia" w:ascii="宋体" w:hAnsi="宋体" w:cs="宋体"/>
          <w:color w:val="000000"/>
          <w:szCs w:val="21"/>
          <w:highlight w:val="none"/>
          <w:lang w:val="en-US" w:eastAsia="zh-CN"/>
          <w:rPrChange w:id="1086" w:author="程慧园" w:date="2026-09-28T17:06:07Z">
            <w:rPr>
              <w:rFonts w:hint="eastAsia" w:ascii="宋体" w:hAnsi="宋体" w:cs="宋体"/>
              <w:color w:val="000000"/>
              <w:szCs w:val="21"/>
              <w:lang w:val="en-US" w:eastAsia="zh-CN"/>
            </w:rPr>
          </w:rPrChange>
        </w:rPr>
        <w:t>3</w:t>
      </w:r>
      <w:r>
        <w:rPr>
          <w:rFonts w:hint="eastAsia" w:ascii="宋体" w:hAnsi="宋体" w:cs="宋体"/>
          <w:color w:val="000000"/>
          <w:szCs w:val="21"/>
          <w:highlight w:val="none"/>
          <w:rPrChange w:id="1087" w:author="程慧园" w:date="2026-09-28T17:06:07Z">
            <w:rPr>
              <w:rFonts w:hint="eastAsia" w:ascii="宋体" w:hAnsi="宋体" w:cs="宋体"/>
              <w:color w:val="000000"/>
              <w:szCs w:val="21"/>
            </w:rPr>
          </w:rPrChange>
        </w:rPr>
        <w:t>.2 按投标人须知前附表中规定，由</w:t>
      </w:r>
      <w:r>
        <w:rPr>
          <w:rFonts w:hint="eastAsia" w:ascii="宋体" w:hAnsi="宋体" w:cs="宋体"/>
          <w:color w:val="000000"/>
          <w:szCs w:val="21"/>
          <w:highlight w:val="none"/>
          <w:lang w:eastAsia="zh-CN"/>
          <w:rPrChange w:id="1088"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089" w:author="程慧园" w:date="2026-09-28T17:06:07Z">
            <w:rPr>
              <w:rFonts w:hint="eastAsia" w:ascii="宋体" w:hAnsi="宋体" w:cs="宋体"/>
              <w:color w:val="000000"/>
              <w:szCs w:val="21"/>
            </w:rPr>
          </w:rPrChange>
        </w:rPr>
        <w:t xml:space="preserve">委员会或采购人确定中标人。 </w:t>
      </w:r>
    </w:p>
    <w:p w14:paraId="283F1D64">
      <w:pPr>
        <w:adjustRightInd w:val="0"/>
        <w:snapToGrid w:val="0"/>
        <w:spacing w:line="360" w:lineRule="auto"/>
        <w:ind w:firstLine="407" w:firstLineChars="194"/>
        <w:jc w:val="left"/>
        <w:rPr>
          <w:rFonts w:ascii="宋体" w:hAnsi="宋体"/>
          <w:szCs w:val="21"/>
          <w:highlight w:val="none"/>
          <w:rPrChange w:id="1090" w:author="程慧园" w:date="2026-09-28T17:06:07Z">
            <w:rPr>
              <w:rFonts w:ascii="宋体" w:hAnsi="宋体"/>
              <w:szCs w:val="21"/>
            </w:rPr>
          </w:rPrChange>
        </w:rPr>
      </w:pPr>
      <w:r>
        <w:rPr>
          <w:rFonts w:hint="eastAsia" w:ascii="宋体" w:hAnsi="宋体" w:cs="宋体"/>
          <w:color w:val="000000"/>
          <w:szCs w:val="21"/>
          <w:highlight w:val="none"/>
          <w:rPrChange w:id="1091" w:author="程慧园" w:date="2026-09-28T17:06:07Z">
            <w:rPr>
              <w:rFonts w:hint="eastAsia" w:ascii="宋体" w:hAnsi="宋体" w:cs="宋体"/>
              <w:color w:val="000000"/>
              <w:szCs w:val="21"/>
            </w:rPr>
          </w:rPrChange>
        </w:rPr>
        <w:t>2</w:t>
      </w:r>
      <w:r>
        <w:rPr>
          <w:rFonts w:hint="eastAsia" w:ascii="宋体" w:hAnsi="宋体" w:cs="宋体"/>
          <w:color w:val="000000"/>
          <w:szCs w:val="21"/>
          <w:highlight w:val="none"/>
          <w:lang w:val="en-US" w:eastAsia="zh-CN"/>
          <w:rPrChange w:id="1092" w:author="程慧园" w:date="2026-09-28T17:06:07Z">
            <w:rPr>
              <w:rFonts w:hint="eastAsia" w:ascii="宋体" w:hAnsi="宋体" w:cs="宋体"/>
              <w:color w:val="000000"/>
              <w:szCs w:val="21"/>
              <w:lang w:val="en-US" w:eastAsia="zh-CN"/>
            </w:rPr>
          </w:rPrChange>
        </w:rPr>
        <w:t>3</w:t>
      </w:r>
      <w:r>
        <w:rPr>
          <w:rFonts w:hint="eastAsia" w:ascii="宋体" w:hAnsi="宋体" w:cs="宋体"/>
          <w:color w:val="000000"/>
          <w:szCs w:val="21"/>
          <w:highlight w:val="none"/>
          <w:rPrChange w:id="1093" w:author="程慧园" w:date="2026-09-28T17:06:07Z">
            <w:rPr>
              <w:rFonts w:hint="eastAsia" w:ascii="宋体" w:hAnsi="宋体" w:cs="宋体"/>
              <w:color w:val="000000"/>
              <w:szCs w:val="21"/>
            </w:rPr>
          </w:rPrChange>
        </w:rPr>
        <w:t xml:space="preserve">.3 因重大变故采购任务取消时，采购人有权拒绝任何投标人中标，且对受影响的投标人不承担任何责任。 </w:t>
      </w:r>
    </w:p>
    <w:p w14:paraId="1EB80D60">
      <w:pPr>
        <w:adjustRightInd w:val="0"/>
        <w:snapToGrid w:val="0"/>
        <w:spacing w:line="360" w:lineRule="auto"/>
        <w:ind w:firstLine="422" w:firstLineChars="200"/>
        <w:jc w:val="left"/>
        <w:rPr>
          <w:rFonts w:ascii="宋体" w:hAnsi="宋体" w:cs="宋体"/>
          <w:b/>
          <w:bCs/>
          <w:color w:val="000000"/>
          <w:szCs w:val="21"/>
          <w:highlight w:val="none"/>
          <w:rPrChange w:id="1094"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1095" w:author="程慧园" w:date="2026-09-28T17:06:07Z">
            <w:rPr>
              <w:rFonts w:hint="eastAsia" w:ascii="宋体" w:hAnsi="宋体" w:cs="宋体"/>
              <w:b/>
              <w:bCs/>
              <w:color w:val="000000"/>
              <w:szCs w:val="21"/>
            </w:rPr>
          </w:rPrChange>
        </w:rPr>
        <w:t>2</w:t>
      </w:r>
      <w:r>
        <w:rPr>
          <w:rFonts w:hint="eastAsia" w:ascii="宋体" w:hAnsi="宋体" w:cs="宋体"/>
          <w:b/>
          <w:bCs/>
          <w:color w:val="000000"/>
          <w:szCs w:val="21"/>
          <w:highlight w:val="none"/>
          <w:lang w:val="en-US" w:eastAsia="zh-CN"/>
          <w:rPrChange w:id="1096" w:author="程慧园" w:date="2026-09-28T17:06:07Z">
            <w:rPr>
              <w:rFonts w:hint="eastAsia" w:ascii="宋体" w:hAnsi="宋体" w:cs="宋体"/>
              <w:b/>
              <w:bCs/>
              <w:color w:val="000000"/>
              <w:szCs w:val="21"/>
              <w:lang w:val="en-US" w:eastAsia="zh-CN"/>
            </w:rPr>
          </w:rPrChange>
        </w:rPr>
        <w:t>4</w:t>
      </w:r>
      <w:r>
        <w:rPr>
          <w:rFonts w:hint="eastAsia" w:ascii="宋体" w:hAnsi="宋体" w:cs="宋体"/>
          <w:b/>
          <w:bCs/>
          <w:color w:val="000000"/>
          <w:szCs w:val="21"/>
          <w:highlight w:val="none"/>
          <w:rPrChange w:id="1097" w:author="程慧园" w:date="2026-09-28T17:06:07Z">
            <w:rPr>
              <w:rFonts w:hint="eastAsia" w:ascii="宋体" w:hAnsi="宋体" w:cs="宋体"/>
              <w:b/>
              <w:bCs/>
              <w:color w:val="000000"/>
              <w:szCs w:val="21"/>
            </w:rPr>
          </w:rPrChange>
        </w:rPr>
        <w:t>. 编写</w:t>
      </w:r>
      <w:r>
        <w:rPr>
          <w:rFonts w:hint="eastAsia" w:ascii="宋体" w:hAnsi="宋体" w:cs="宋体"/>
          <w:b/>
          <w:bCs/>
          <w:color w:val="000000"/>
          <w:szCs w:val="21"/>
          <w:highlight w:val="none"/>
          <w:lang w:eastAsia="zh-CN"/>
          <w:rPrChange w:id="1098" w:author="程慧园" w:date="2026-09-28T17:06:07Z">
            <w:rPr>
              <w:rFonts w:hint="eastAsia" w:ascii="宋体" w:hAnsi="宋体" w:cs="宋体"/>
              <w:b/>
              <w:bCs/>
              <w:color w:val="000000"/>
              <w:szCs w:val="21"/>
              <w:lang w:eastAsia="zh-CN"/>
            </w:rPr>
          </w:rPrChange>
        </w:rPr>
        <w:t>评审</w:t>
      </w:r>
      <w:r>
        <w:rPr>
          <w:rFonts w:hint="eastAsia" w:ascii="宋体" w:hAnsi="宋体" w:cs="宋体"/>
          <w:b/>
          <w:bCs/>
          <w:color w:val="000000"/>
          <w:szCs w:val="21"/>
          <w:highlight w:val="none"/>
          <w:rPrChange w:id="1099" w:author="程慧园" w:date="2026-09-28T17:06:07Z">
            <w:rPr>
              <w:rFonts w:hint="eastAsia" w:ascii="宋体" w:hAnsi="宋体" w:cs="宋体"/>
              <w:b/>
              <w:bCs/>
              <w:color w:val="000000"/>
              <w:szCs w:val="21"/>
            </w:rPr>
          </w:rPrChange>
        </w:rPr>
        <w:t xml:space="preserve">报告 </w:t>
      </w:r>
    </w:p>
    <w:p w14:paraId="09A3FD71">
      <w:pPr>
        <w:adjustRightInd w:val="0"/>
        <w:snapToGrid w:val="0"/>
        <w:spacing w:line="360" w:lineRule="auto"/>
        <w:ind w:firstLine="407" w:firstLineChars="194"/>
        <w:jc w:val="left"/>
        <w:rPr>
          <w:rFonts w:ascii="宋体" w:hAnsi="宋体"/>
          <w:szCs w:val="21"/>
          <w:highlight w:val="none"/>
          <w:rPrChange w:id="1100" w:author="程慧园" w:date="2026-09-28T17:06:07Z">
            <w:rPr>
              <w:rFonts w:ascii="宋体" w:hAnsi="宋体"/>
              <w:szCs w:val="21"/>
            </w:rPr>
          </w:rPrChange>
        </w:rPr>
      </w:pPr>
      <w:r>
        <w:rPr>
          <w:rFonts w:hint="eastAsia" w:ascii="宋体" w:hAnsi="宋体" w:cs="宋体"/>
          <w:color w:val="000000"/>
          <w:szCs w:val="21"/>
          <w:highlight w:val="none"/>
          <w:lang w:eastAsia="zh-CN"/>
          <w:rPrChange w:id="1101"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02" w:author="程慧园" w:date="2026-09-28T17:06:07Z">
            <w:rPr>
              <w:rFonts w:hint="eastAsia" w:ascii="宋体" w:hAnsi="宋体" w:cs="宋体"/>
              <w:color w:val="000000"/>
              <w:szCs w:val="21"/>
            </w:rPr>
          </w:rPrChange>
        </w:rPr>
        <w:t>报告是根据全体</w:t>
      </w:r>
      <w:r>
        <w:rPr>
          <w:rFonts w:hint="eastAsia" w:ascii="宋体" w:hAnsi="宋体" w:cs="宋体"/>
          <w:color w:val="000000"/>
          <w:szCs w:val="21"/>
          <w:highlight w:val="none"/>
          <w:lang w:eastAsia="zh-CN"/>
          <w:rPrChange w:id="1103"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04" w:author="程慧园" w:date="2026-09-28T17:06:07Z">
            <w:rPr>
              <w:rFonts w:hint="eastAsia" w:ascii="宋体" w:hAnsi="宋体" w:cs="宋体"/>
              <w:color w:val="000000"/>
              <w:szCs w:val="21"/>
            </w:rPr>
          </w:rPrChange>
        </w:rPr>
        <w:t>委员会成员签字的原始</w:t>
      </w:r>
      <w:r>
        <w:rPr>
          <w:rFonts w:hint="eastAsia" w:ascii="宋体" w:hAnsi="宋体" w:cs="宋体"/>
          <w:color w:val="000000"/>
          <w:szCs w:val="21"/>
          <w:highlight w:val="none"/>
          <w:lang w:eastAsia="zh-CN"/>
          <w:rPrChange w:id="1105"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06" w:author="程慧园" w:date="2026-09-28T17:06:07Z">
            <w:rPr>
              <w:rFonts w:hint="eastAsia" w:ascii="宋体" w:hAnsi="宋体" w:cs="宋体"/>
              <w:color w:val="000000"/>
              <w:szCs w:val="21"/>
            </w:rPr>
          </w:rPrChange>
        </w:rPr>
        <w:t>记录和</w:t>
      </w:r>
      <w:r>
        <w:rPr>
          <w:rFonts w:hint="eastAsia" w:ascii="宋体" w:hAnsi="宋体" w:cs="宋体"/>
          <w:color w:val="000000"/>
          <w:szCs w:val="21"/>
          <w:highlight w:val="none"/>
          <w:lang w:eastAsia="zh-CN"/>
          <w:rPrChange w:id="1107"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08" w:author="程慧园" w:date="2026-09-28T17:06:07Z">
            <w:rPr>
              <w:rFonts w:hint="eastAsia" w:ascii="宋体" w:hAnsi="宋体" w:cs="宋体"/>
              <w:color w:val="000000"/>
              <w:szCs w:val="21"/>
            </w:rPr>
          </w:rPrChange>
        </w:rPr>
        <w:t>结果编写的报告，</w:t>
      </w:r>
      <w:r>
        <w:rPr>
          <w:rFonts w:hint="eastAsia" w:ascii="宋体" w:hAnsi="宋体" w:cs="宋体"/>
          <w:color w:val="000000"/>
          <w:szCs w:val="21"/>
          <w:highlight w:val="none"/>
          <w:lang w:eastAsia="zh-CN"/>
          <w:rPrChange w:id="1109"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10" w:author="程慧园" w:date="2026-09-28T17:06:07Z">
            <w:rPr>
              <w:rFonts w:hint="eastAsia" w:ascii="宋体" w:hAnsi="宋体" w:cs="宋体"/>
              <w:color w:val="000000"/>
              <w:szCs w:val="21"/>
            </w:rPr>
          </w:rPrChange>
        </w:rPr>
        <w:t>报告由</w:t>
      </w:r>
      <w:r>
        <w:rPr>
          <w:rFonts w:hint="eastAsia" w:ascii="宋体" w:hAnsi="宋体" w:cs="宋体"/>
          <w:color w:val="000000"/>
          <w:szCs w:val="21"/>
          <w:highlight w:val="none"/>
          <w:lang w:eastAsia="zh-CN"/>
          <w:rPrChange w:id="1111"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12" w:author="程慧园" w:date="2026-09-28T17:06:07Z">
            <w:rPr>
              <w:rFonts w:hint="eastAsia" w:ascii="宋体" w:hAnsi="宋体" w:cs="宋体"/>
              <w:color w:val="000000"/>
              <w:szCs w:val="21"/>
            </w:rPr>
          </w:rPrChange>
        </w:rPr>
        <w:t>委员会全体成员签字。对</w:t>
      </w:r>
      <w:r>
        <w:rPr>
          <w:rFonts w:hint="eastAsia" w:ascii="宋体" w:hAnsi="宋体" w:cs="宋体"/>
          <w:color w:val="000000"/>
          <w:szCs w:val="21"/>
          <w:highlight w:val="none"/>
          <w:lang w:eastAsia="zh-CN"/>
          <w:rPrChange w:id="1113"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14" w:author="程慧园" w:date="2026-09-28T17:06:07Z">
            <w:rPr>
              <w:rFonts w:hint="eastAsia" w:ascii="宋体" w:hAnsi="宋体" w:cs="宋体"/>
              <w:color w:val="000000"/>
              <w:szCs w:val="21"/>
            </w:rPr>
          </w:rPrChange>
        </w:rPr>
        <w:t>结论持有异议的</w:t>
      </w:r>
      <w:r>
        <w:rPr>
          <w:rFonts w:hint="eastAsia" w:ascii="宋体" w:hAnsi="宋体" w:cs="宋体"/>
          <w:color w:val="000000"/>
          <w:szCs w:val="21"/>
          <w:highlight w:val="none"/>
          <w:lang w:eastAsia="zh-CN"/>
          <w:rPrChange w:id="1115"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16" w:author="程慧园" w:date="2026-09-28T17:06:07Z">
            <w:rPr>
              <w:rFonts w:hint="eastAsia" w:ascii="宋体" w:hAnsi="宋体" w:cs="宋体"/>
              <w:color w:val="000000"/>
              <w:szCs w:val="21"/>
            </w:rPr>
          </w:rPrChange>
        </w:rPr>
        <w:t>委员会成员可以书面方式阐述其不同意见和理由。</w:t>
      </w:r>
      <w:r>
        <w:rPr>
          <w:rFonts w:hint="eastAsia" w:ascii="宋体" w:hAnsi="宋体" w:cs="宋体"/>
          <w:color w:val="000000"/>
          <w:szCs w:val="21"/>
          <w:highlight w:val="none"/>
          <w:lang w:eastAsia="zh-CN"/>
          <w:rPrChange w:id="1117"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18" w:author="程慧园" w:date="2026-09-28T17:06:07Z">
            <w:rPr>
              <w:rFonts w:hint="eastAsia" w:ascii="宋体" w:hAnsi="宋体" w:cs="宋体"/>
              <w:color w:val="000000"/>
              <w:szCs w:val="21"/>
            </w:rPr>
          </w:rPrChange>
        </w:rPr>
        <w:t>委员会成员拒绝在</w:t>
      </w:r>
      <w:r>
        <w:rPr>
          <w:rFonts w:hint="eastAsia" w:ascii="宋体" w:hAnsi="宋体" w:cs="宋体"/>
          <w:color w:val="000000"/>
          <w:szCs w:val="21"/>
          <w:highlight w:val="none"/>
          <w:lang w:eastAsia="zh-CN"/>
          <w:rPrChange w:id="1119"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20" w:author="程慧园" w:date="2026-09-28T17:06:07Z">
            <w:rPr>
              <w:rFonts w:hint="eastAsia" w:ascii="宋体" w:hAnsi="宋体" w:cs="宋体"/>
              <w:color w:val="000000"/>
              <w:szCs w:val="21"/>
            </w:rPr>
          </w:rPrChange>
        </w:rPr>
        <w:t>报告上签字且不陈述其不同意见和理由的，视为同意</w:t>
      </w:r>
      <w:r>
        <w:rPr>
          <w:rFonts w:hint="eastAsia" w:ascii="宋体" w:hAnsi="宋体" w:cs="宋体"/>
          <w:color w:val="000000"/>
          <w:szCs w:val="21"/>
          <w:highlight w:val="none"/>
          <w:lang w:eastAsia="zh-CN"/>
          <w:rPrChange w:id="1121"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22" w:author="程慧园" w:date="2026-09-28T17:06:07Z">
            <w:rPr>
              <w:rFonts w:hint="eastAsia" w:ascii="宋体" w:hAnsi="宋体" w:cs="宋体"/>
              <w:color w:val="000000"/>
              <w:szCs w:val="21"/>
            </w:rPr>
          </w:rPrChange>
        </w:rPr>
        <w:t xml:space="preserve">结论。 </w:t>
      </w:r>
    </w:p>
    <w:p w14:paraId="77718046">
      <w:pPr>
        <w:adjustRightInd w:val="0"/>
        <w:snapToGrid w:val="0"/>
        <w:spacing w:line="360" w:lineRule="auto"/>
        <w:ind w:firstLine="422" w:firstLineChars="200"/>
        <w:jc w:val="left"/>
        <w:rPr>
          <w:rFonts w:ascii="宋体" w:hAnsi="宋体" w:cs="宋体"/>
          <w:b/>
          <w:bCs/>
          <w:color w:val="000000"/>
          <w:szCs w:val="21"/>
          <w:highlight w:val="none"/>
          <w:rPrChange w:id="1123"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1124" w:author="程慧园" w:date="2026-09-28T17:06:07Z">
            <w:rPr>
              <w:rFonts w:hint="eastAsia" w:ascii="宋体" w:hAnsi="宋体" w:cs="宋体"/>
              <w:b/>
              <w:bCs/>
              <w:color w:val="000000"/>
              <w:szCs w:val="21"/>
            </w:rPr>
          </w:rPrChange>
        </w:rPr>
        <w:t>2</w:t>
      </w:r>
      <w:r>
        <w:rPr>
          <w:rFonts w:hint="eastAsia" w:ascii="宋体" w:hAnsi="宋体" w:cs="宋体"/>
          <w:b/>
          <w:bCs/>
          <w:color w:val="000000"/>
          <w:szCs w:val="21"/>
          <w:highlight w:val="none"/>
          <w:lang w:val="en-US" w:eastAsia="zh-CN"/>
          <w:rPrChange w:id="1125" w:author="程慧园" w:date="2026-09-28T17:06:07Z">
            <w:rPr>
              <w:rFonts w:hint="eastAsia" w:ascii="宋体" w:hAnsi="宋体" w:cs="宋体"/>
              <w:b/>
              <w:bCs/>
              <w:color w:val="000000"/>
              <w:szCs w:val="21"/>
              <w:lang w:val="en-US" w:eastAsia="zh-CN"/>
            </w:rPr>
          </w:rPrChange>
        </w:rPr>
        <w:t>5</w:t>
      </w:r>
      <w:r>
        <w:rPr>
          <w:rFonts w:hint="eastAsia" w:ascii="宋体" w:hAnsi="宋体" w:cs="宋体"/>
          <w:b/>
          <w:bCs/>
          <w:color w:val="000000"/>
          <w:szCs w:val="21"/>
          <w:highlight w:val="none"/>
          <w:rPrChange w:id="1126" w:author="程慧园" w:date="2026-09-28T17:06:07Z">
            <w:rPr>
              <w:rFonts w:hint="eastAsia" w:ascii="宋体" w:hAnsi="宋体" w:cs="宋体"/>
              <w:b/>
              <w:bCs/>
              <w:color w:val="000000"/>
              <w:szCs w:val="21"/>
            </w:rPr>
          </w:rPrChange>
        </w:rPr>
        <w:t xml:space="preserve">. 中标公告 </w:t>
      </w:r>
    </w:p>
    <w:p w14:paraId="499DCF8E">
      <w:pPr>
        <w:adjustRightInd w:val="0"/>
        <w:snapToGrid w:val="0"/>
        <w:spacing w:line="360" w:lineRule="auto"/>
        <w:ind w:firstLine="407" w:firstLineChars="194"/>
        <w:jc w:val="left"/>
        <w:rPr>
          <w:rFonts w:ascii="宋体" w:hAnsi="宋体"/>
          <w:szCs w:val="21"/>
          <w:highlight w:val="none"/>
          <w:rPrChange w:id="1127" w:author="程慧园" w:date="2026-09-28T17:06:07Z">
            <w:rPr>
              <w:rFonts w:ascii="宋体" w:hAnsi="宋体"/>
              <w:szCs w:val="21"/>
            </w:rPr>
          </w:rPrChange>
        </w:rPr>
      </w:pPr>
      <w:r>
        <w:rPr>
          <w:rFonts w:hint="eastAsia" w:ascii="宋体" w:hAnsi="宋体" w:cs="宋体"/>
          <w:color w:val="000000"/>
          <w:szCs w:val="21"/>
          <w:highlight w:val="none"/>
          <w:rPrChange w:id="1128" w:author="程慧园" w:date="2026-09-28T17:06:07Z">
            <w:rPr>
              <w:rFonts w:hint="eastAsia" w:ascii="宋体" w:hAnsi="宋体" w:cs="宋体"/>
              <w:color w:val="000000"/>
              <w:szCs w:val="21"/>
            </w:rPr>
          </w:rPrChange>
        </w:rPr>
        <w:t>2</w:t>
      </w:r>
      <w:r>
        <w:rPr>
          <w:rFonts w:hint="eastAsia" w:ascii="宋体" w:hAnsi="宋体" w:cs="宋体"/>
          <w:color w:val="000000"/>
          <w:szCs w:val="21"/>
          <w:highlight w:val="none"/>
          <w:lang w:val="en-US" w:eastAsia="zh-CN"/>
          <w:rPrChange w:id="1129" w:author="程慧园" w:date="2026-09-28T17:06:07Z">
            <w:rPr>
              <w:rFonts w:hint="eastAsia" w:ascii="宋体" w:hAnsi="宋体" w:cs="宋体"/>
              <w:color w:val="000000"/>
              <w:szCs w:val="21"/>
              <w:lang w:val="en-US" w:eastAsia="zh-CN"/>
            </w:rPr>
          </w:rPrChange>
        </w:rPr>
        <w:t>5</w:t>
      </w:r>
      <w:r>
        <w:rPr>
          <w:rFonts w:hint="eastAsia" w:ascii="宋体" w:hAnsi="宋体" w:cs="宋体"/>
          <w:color w:val="000000"/>
          <w:szCs w:val="21"/>
          <w:highlight w:val="none"/>
          <w:rPrChange w:id="1130" w:author="程慧园" w:date="2026-09-28T17:06:07Z">
            <w:rPr>
              <w:rFonts w:hint="eastAsia" w:ascii="宋体" w:hAnsi="宋体" w:cs="宋体"/>
              <w:color w:val="000000"/>
              <w:szCs w:val="21"/>
            </w:rPr>
          </w:rPrChange>
        </w:rPr>
        <w:t>.1 除投标人须知前附表规定由</w:t>
      </w:r>
      <w:r>
        <w:rPr>
          <w:rFonts w:hint="eastAsia" w:ascii="宋体" w:hAnsi="宋体" w:cs="宋体"/>
          <w:color w:val="000000"/>
          <w:szCs w:val="21"/>
          <w:highlight w:val="none"/>
          <w:lang w:eastAsia="zh-CN"/>
          <w:rPrChange w:id="1131"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32" w:author="程慧园" w:date="2026-09-28T17:06:07Z">
            <w:rPr>
              <w:rFonts w:hint="eastAsia" w:ascii="宋体" w:hAnsi="宋体" w:cs="宋体"/>
              <w:color w:val="000000"/>
              <w:szCs w:val="21"/>
            </w:rPr>
          </w:rPrChange>
        </w:rPr>
        <w:t>委员会直接确定中标人外，在</w:t>
      </w:r>
      <w:r>
        <w:rPr>
          <w:rFonts w:hint="eastAsia" w:ascii="宋体" w:hAnsi="宋体" w:cs="宋体"/>
          <w:color w:val="000000"/>
          <w:szCs w:val="21"/>
          <w:highlight w:val="none"/>
          <w:lang w:eastAsia="zh-CN"/>
          <w:rPrChange w:id="1133"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34" w:author="程慧园" w:date="2026-09-28T17:06:07Z">
            <w:rPr>
              <w:rFonts w:hint="eastAsia" w:ascii="宋体" w:hAnsi="宋体" w:cs="宋体"/>
              <w:color w:val="000000"/>
              <w:szCs w:val="21"/>
            </w:rPr>
          </w:rPrChange>
        </w:rPr>
        <w:t>结束后</w:t>
      </w:r>
      <w:r>
        <w:rPr>
          <w:rFonts w:hint="eastAsia" w:ascii="宋体" w:hAnsi="宋体" w:cs="宋体"/>
          <w:color w:val="000000"/>
          <w:szCs w:val="21"/>
          <w:highlight w:val="none"/>
          <w:lang w:val="en-US" w:eastAsia="zh-CN"/>
          <w:rPrChange w:id="1135" w:author="程慧园" w:date="2026-09-28T17:06:07Z">
            <w:rPr>
              <w:rFonts w:hint="eastAsia" w:ascii="宋体" w:hAnsi="宋体" w:cs="宋体"/>
              <w:color w:val="000000"/>
              <w:szCs w:val="21"/>
              <w:lang w:val="en-US" w:eastAsia="zh-CN"/>
            </w:rPr>
          </w:rPrChange>
        </w:rPr>
        <w:t>2</w:t>
      </w:r>
      <w:r>
        <w:rPr>
          <w:rFonts w:hint="eastAsia" w:ascii="宋体" w:hAnsi="宋体" w:cs="宋体"/>
          <w:color w:val="000000"/>
          <w:szCs w:val="21"/>
          <w:highlight w:val="none"/>
          <w:rPrChange w:id="1136" w:author="程慧园" w:date="2026-09-28T17:06:07Z">
            <w:rPr>
              <w:rFonts w:hint="eastAsia" w:ascii="宋体" w:hAnsi="宋体" w:cs="宋体"/>
              <w:color w:val="000000"/>
              <w:szCs w:val="21"/>
            </w:rPr>
          </w:rPrChange>
        </w:rPr>
        <w:t>个工作日内，采购代理机构将</w:t>
      </w:r>
      <w:r>
        <w:rPr>
          <w:rFonts w:hint="eastAsia" w:ascii="宋体" w:hAnsi="宋体" w:cs="宋体"/>
          <w:color w:val="000000"/>
          <w:szCs w:val="21"/>
          <w:highlight w:val="none"/>
          <w:lang w:eastAsia="zh-CN"/>
          <w:rPrChange w:id="1137"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38" w:author="程慧园" w:date="2026-09-28T17:06:07Z">
            <w:rPr>
              <w:rFonts w:hint="eastAsia" w:ascii="宋体" w:hAnsi="宋体" w:cs="宋体"/>
              <w:color w:val="000000"/>
              <w:szCs w:val="21"/>
            </w:rPr>
          </w:rPrChange>
        </w:rPr>
        <w:t>报告送采购人。采购人应当自收到</w:t>
      </w:r>
      <w:r>
        <w:rPr>
          <w:rFonts w:hint="eastAsia" w:ascii="宋体" w:hAnsi="宋体" w:cs="宋体"/>
          <w:color w:val="000000"/>
          <w:szCs w:val="21"/>
          <w:highlight w:val="none"/>
          <w:lang w:eastAsia="zh-CN"/>
          <w:rPrChange w:id="1139"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40" w:author="程慧园" w:date="2026-09-28T17:06:07Z">
            <w:rPr>
              <w:rFonts w:hint="eastAsia" w:ascii="宋体" w:hAnsi="宋体" w:cs="宋体"/>
              <w:color w:val="000000"/>
              <w:szCs w:val="21"/>
            </w:rPr>
          </w:rPrChange>
        </w:rPr>
        <w:t>报告之日起５个工作日内，在</w:t>
      </w:r>
      <w:r>
        <w:rPr>
          <w:rFonts w:hint="eastAsia" w:ascii="宋体" w:hAnsi="宋体" w:cs="宋体"/>
          <w:color w:val="000000"/>
          <w:szCs w:val="21"/>
          <w:highlight w:val="none"/>
          <w:lang w:eastAsia="zh-CN"/>
          <w:rPrChange w:id="1141"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42" w:author="程慧园" w:date="2026-09-28T17:06:07Z">
            <w:rPr>
              <w:rFonts w:hint="eastAsia" w:ascii="宋体" w:hAnsi="宋体" w:cs="宋体"/>
              <w:color w:val="000000"/>
              <w:szCs w:val="21"/>
            </w:rPr>
          </w:rPrChange>
        </w:rPr>
        <w:t>报告确定的中标候选人名单中按顺序确定中标人。</w:t>
      </w:r>
    </w:p>
    <w:p w14:paraId="1C421A10">
      <w:pPr>
        <w:spacing w:line="360" w:lineRule="auto"/>
        <w:ind w:firstLine="420" w:firstLineChars="200"/>
        <w:rPr>
          <w:rFonts w:ascii="宋体" w:hAnsi="宋体" w:cs="宋体"/>
          <w:color w:val="000000"/>
          <w:szCs w:val="21"/>
          <w:highlight w:val="none"/>
          <w:rPrChange w:id="1143" w:author="程慧园" w:date="2026-09-28T17:06:07Z">
            <w:rPr>
              <w:rFonts w:ascii="宋体" w:hAnsi="宋体" w:cs="宋体"/>
              <w:color w:val="000000"/>
              <w:szCs w:val="21"/>
            </w:rPr>
          </w:rPrChange>
        </w:rPr>
      </w:pPr>
      <w:r>
        <w:rPr>
          <w:rFonts w:hint="eastAsia" w:ascii="宋体" w:hAnsi="宋体" w:cs="宋体"/>
          <w:color w:val="000000"/>
          <w:szCs w:val="21"/>
          <w:highlight w:val="none"/>
          <w:rPrChange w:id="1144" w:author="程慧园" w:date="2026-09-28T17:06:07Z">
            <w:rPr>
              <w:rFonts w:hint="eastAsia" w:ascii="宋体" w:hAnsi="宋体" w:cs="宋体"/>
              <w:color w:val="000000"/>
              <w:szCs w:val="21"/>
            </w:rPr>
          </w:rPrChange>
        </w:rPr>
        <w:t>中标候选人并列的，由采购人或者采购人委托</w:t>
      </w:r>
      <w:r>
        <w:rPr>
          <w:rFonts w:hint="eastAsia" w:ascii="宋体" w:hAnsi="宋体" w:cs="宋体"/>
          <w:color w:val="000000"/>
          <w:szCs w:val="21"/>
          <w:highlight w:val="none"/>
          <w:lang w:eastAsia="zh-CN"/>
          <w:rPrChange w:id="1145" w:author="程慧园" w:date="2026-09-28T17:06:07Z">
            <w:rPr>
              <w:rFonts w:hint="eastAsia" w:ascii="宋体" w:hAnsi="宋体" w:cs="宋体"/>
              <w:color w:val="000000"/>
              <w:szCs w:val="21"/>
              <w:lang w:eastAsia="zh-CN"/>
            </w:rPr>
          </w:rPrChange>
        </w:rPr>
        <w:t>评审</w:t>
      </w:r>
      <w:r>
        <w:rPr>
          <w:rFonts w:hint="eastAsia" w:ascii="宋体" w:hAnsi="宋体" w:cs="宋体"/>
          <w:color w:val="000000"/>
          <w:szCs w:val="21"/>
          <w:highlight w:val="none"/>
          <w:rPrChange w:id="1146" w:author="程慧园" w:date="2026-09-28T17:06:07Z">
            <w:rPr>
              <w:rFonts w:hint="eastAsia" w:ascii="宋体" w:hAnsi="宋体" w:cs="宋体"/>
              <w:color w:val="000000"/>
              <w:szCs w:val="21"/>
            </w:rPr>
          </w:rPrChange>
        </w:rPr>
        <w:t>委员会按照招标文件规定的方式确定中标人；招标文件未规定的，采取随机抽取的方式确定。</w:t>
      </w:r>
    </w:p>
    <w:p w14:paraId="671C87F5">
      <w:pPr>
        <w:spacing w:line="360" w:lineRule="auto"/>
        <w:ind w:firstLine="422" w:firstLineChars="200"/>
        <w:rPr>
          <w:rFonts w:ascii="宋体" w:hAnsi="宋体" w:cs="宋体"/>
          <w:b/>
          <w:szCs w:val="21"/>
          <w:highlight w:val="none"/>
          <w:rPrChange w:id="1147" w:author="程慧园" w:date="2026-09-28T17:06:07Z">
            <w:rPr>
              <w:rFonts w:ascii="宋体" w:hAnsi="宋体" w:cs="宋体"/>
              <w:b/>
              <w:szCs w:val="21"/>
            </w:rPr>
          </w:rPrChange>
        </w:rPr>
      </w:pPr>
      <w:r>
        <w:rPr>
          <w:rFonts w:hint="eastAsia" w:ascii="宋体" w:hAnsi="宋体" w:cs="宋体"/>
          <w:b/>
          <w:szCs w:val="21"/>
          <w:highlight w:val="none"/>
          <w:rPrChange w:id="1148" w:author="程慧园" w:date="2026-09-28T17:06:07Z">
            <w:rPr>
              <w:rFonts w:hint="eastAsia" w:ascii="宋体" w:hAnsi="宋体" w:cs="宋体"/>
              <w:b/>
              <w:szCs w:val="21"/>
            </w:rPr>
          </w:rPrChange>
        </w:rPr>
        <w:t>注：</w:t>
      </w:r>
    </w:p>
    <w:p w14:paraId="11DDE552">
      <w:pPr>
        <w:adjustRightInd w:val="0"/>
        <w:snapToGrid w:val="0"/>
        <w:spacing w:line="360" w:lineRule="auto"/>
        <w:ind w:firstLine="407" w:firstLineChars="194"/>
        <w:jc w:val="left"/>
        <w:rPr>
          <w:rFonts w:ascii="宋体" w:hAnsi="宋体"/>
          <w:szCs w:val="21"/>
          <w:highlight w:val="none"/>
          <w:rPrChange w:id="1149" w:author="程慧园" w:date="2026-09-28T17:06:07Z">
            <w:rPr>
              <w:rFonts w:ascii="宋体" w:hAnsi="宋体"/>
              <w:szCs w:val="21"/>
            </w:rPr>
          </w:rPrChange>
        </w:rPr>
      </w:pPr>
      <w:r>
        <w:rPr>
          <w:rFonts w:hint="eastAsia" w:ascii="宋体" w:hAnsi="宋体" w:cs="宋体"/>
          <w:szCs w:val="21"/>
          <w:highlight w:val="none"/>
          <w:rPrChange w:id="1150" w:author="程慧园" w:date="2026-09-28T17:06:07Z">
            <w:rPr>
              <w:rFonts w:hint="eastAsia" w:ascii="宋体" w:hAnsi="宋体" w:cs="宋体"/>
              <w:szCs w:val="21"/>
            </w:rPr>
          </w:rPrChange>
        </w:rPr>
        <w:t>1、</w:t>
      </w:r>
      <w:r>
        <w:rPr>
          <w:rFonts w:hint="eastAsia" w:ascii="宋体" w:hAnsi="宋体" w:cs="宋体"/>
          <w:color w:val="000000"/>
          <w:szCs w:val="21"/>
          <w:highlight w:val="none"/>
          <w:rPrChange w:id="1151" w:author="程慧园" w:date="2026-09-28T17:06:07Z">
            <w:rPr>
              <w:rFonts w:hint="eastAsia" w:ascii="宋体" w:hAnsi="宋体" w:cs="宋体"/>
              <w:color w:val="000000"/>
              <w:szCs w:val="21"/>
            </w:rPr>
          </w:rPrChange>
        </w:rPr>
        <w:t xml:space="preserve">中标公告内容应当包括采购人及其委托的采购代理机构的名称、地址、联系方式，项目名称和项目编号，中标人名称、地址和中标金额，主要中标标的的名称、规格型号、数量、单价、服务要求，中标公告期限、评审专家名单以及投标人须知前附表中约定进行公告的内容。中标公告期限为1个工作日。 </w:t>
      </w:r>
    </w:p>
    <w:p w14:paraId="66B1A7DE">
      <w:pPr>
        <w:adjustRightInd w:val="0"/>
        <w:snapToGrid w:val="0"/>
        <w:spacing w:line="360" w:lineRule="auto"/>
        <w:ind w:firstLine="422" w:firstLineChars="200"/>
        <w:jc w:val="left"/>
        <w:rPr>
          <w:rFonts w:ascii="宋体" w:hAnsi="宋体" w:cs="宋体"/>
          <w:b/>
          <w:bCs/>
          <w:color w:val="000000"/>
          <w:szCs w:val="21"/>
          <w:highlight w:val="none"/>
          <w:rPrChange w:id="1152"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rPrChange w:id="1153" w:author="程慧园" w:date="2026-09-28T17:06:07Z">
            <w:rPr>
              <w:rFonts w:hint="eastAsia" w:ascii="宋体" w:hAnsi="宋体" w:cs="宋体"/>
              <w:b/>
              <w:bCs/>
              <w:color w:val="000000"/>
              <w:szCs w:val="21"/>
            </w:rPr>
          </w:rPrChange>
        </w:rPr>
        <w:t>2</w:t>
      </w:r>
      <w:r>
        <w:rPr>
          <w:rFonts w:hint="eastAsia" w:ascii="宋体" w:hAnsi="宋体" w:cs="宋体"/>
          <w:b/>
          <w:bCs/>
          <w:color w:val="000000"/>
          <w:szCs w:val="21"/>
          <w:highlight w:val="none"/>
          <w:lang w:val="en-US" w:eastAsia="zh-CN"/>
          <w:rPrChange w:id="1154" w:author="程慧园" w:date="2026-09-28T17:06:07Z">
            <w:rPr>
              <w:rFonts w:hint="eastAsia" w:ascii="宋体" w:hAnsi="宋体" w:cs="宋体"/>
              <w:b/>
              <w:bCs/>
              <w:color w:val="000000"/>
              <w:szCs w:val="21"/>
              <w:lang w:val="en-US" w:eastAsia="zh-CN"/>
            </w:rPr>
          </w:rPrChange>
        </w:rPr>
        <w:t>6</w:t>
      </w:r>
      <w:r>
        <w:rPr>
          <w:rFonts w:hint="eastAsia" w:ascii="宋体" w:hAnsi="宋体" w:cs="宋体"/>
          <w:b/>
          <w:bCs/>
          <w:color w:val="000000"/>
          <w:szCs w:val="21"/>
          <w:highlight w:val="none"/>
          <w:rPrChange w:id="1155" w:author="程慧园" w:date="2026-09-28T17:06:07Z">
            <w:rPr>
              <w:rFonts w:hint="eastAsia" w:ascii="宋体" w:hAnsi="宋体" w:cs="宋体"/>
              <w:b/>
              <w:bCs/>
              <w:color w:val="000000"/>
              <w:szCs w:val="21"/>
            </w:rPr>
          </w:rPrChange>
        </w:rPr>
        <w:t xml:space="preserve">. 告知招标结果 </w:t>
      </w:r>
    </w:p>
    <w:p w14:paraId="45025B73">
      <w:pPr>
        <w:adjustRightInd w:val="0"/>
        <w:snapToGrid w:val="0"/>
        <w:spacing w:line="360" w:lineRule="auto"/>
        <w:ind w:firstLine="420" w:firstLineChars="200"/>
        <w:jc w:val="left"/>
        <w:rPr>
          <w:rFonts w:ascii="宋体" w:hAnsi="宋体"/>
          <w:szCs w:val="21"/>
          <w:highlight w:val="none"/>
          <w:rPrChange w:id="1156" w:author="程慧园" w:date="2026-09-28T17:06:07Z">
            <w:rPr>
              <w:rFonts w:ascii="宋体" w:hAnsi="宋体"/>
              <w:szCs w:val="21"/>
            </w:rPr>
          </w:rPrChange>
        </w:rPr>
      </w:pPr>
      <w:r>
        <w:rPr>
          <w:rFonts w:hint="eastAsia" w:ascii="宋体" w:hAnsi="宋体" w:cs="宋体"/>
          <w:color w:val="000000"/>
          <w:szCs w:val="21"/>
          <w:highlight w:val="none"/>
          <w:lang w:val="en-US" w:eastAsia="zh-CN"/>
          <w:rPrChange w:id="1157" w:author="程慧园" w:date="2026-09-28T17:06:07Z">
            <w:rPr>
              <w:rFonts w:hint="eastAsia" w:ascii="宋体" w:hAnsi="宋体" w:cs="宋体"/>
              <w:color w:val="000000"/>
              <w:szCs w:val="21"/>
              <w:lang w:val="en-US" w:eastAsia="zh-CN"/>
            </w:rPr>
          </w:rPrChange>
        </w:rPr>
        <w:t>26</w:t>
      </w:r>
      <w:r>
        <w:rPr>
          <w:rFonts w:hint="eastAsia" w:ascii="宋体" w:hAnsi="宋体" w:cs="宋体"/>
          <w:color w:val="000000"/>
          <w:szCs w:val="21"/>
          <w:highlight w:val="none"/>
          <w:rPrChange w:id="1158" w:author="程慧园" w:date="2026-09-28T17:06:07Z">
            <w:rPr>
              <w:rFonts w:hint="eastAsia" w:ascii="宋体" w:hAnsi="宋体" w:cs="宋体"/>
              <w:color w:val="000000"/>
              <w:szCs w:val="21"/>
            </w:rPr>
          </w:rPrChange>
        </w:rPr>
        <w:t xml:space="preserve">.1 </w:t>
      </w:r>
      <w:r>
        <w:rPr>
          <w:rFonts w:hint="eastAsia" w:ascii="宋体" w:hAnsi="宋体" w:cs="宋体"/>
          <w:color w:val="000000"/>
          <w:szCs w:val="21"/>
          <w:highlight w:val="none"/>
          <w:lang w:val="en-US" w:eastAsia="zh-CN"/>
          <w:rPrChange w:id="1159" w:author="程慧园" w:date="2026-09-28T17:06:07Z">
            <w:rPr>
              <w:rFonts w:hint="eastAsia" w:ascii="宋体" w:hAnsi="宋体" w:cs="宋体"/>
              <w:color w:val="000000"/>
              <w:szCs w:val="21"/>
              <w:lang w:val="en-US" w:eastAsia="zh-CN"/>
            </w:rPr>
          </w:rPrChange>
        </w:rPr>
        <w:t>采购人在阜阳投资发展集团有限公司(http：//www.fytfjt.com/)网站发布招标结果</w:t>
      </w:r>
      <w:r>
        <w:rPr>
          <w:rFonts w:hint="eastAsia" w:ascii="宋体" w:hAnsi="宋体" w:cs="宋体"/>
          <w:color w:val="000000"/>
          <w:szCs w:val="21"/>
          <w:highlight w:val="none"/>
          <w:rPrChange w:id="1160" w:author="程慧园" w:date="2026-09-28T17:06:07Z">
            <w:rPr>
              <w:rFonts w:hint="eastAsia" w:ascii="宋体" w:hAnsi="宋体" w:cs="宋体"/>
              <w:color w:val="000000"/>
              <w:szCs w:val="21"/>
            </w:rPr>
          </w:rPrChange>
        </w:rPr>
        <w:t xml:space="preserve">。 </w:t>
      </w:r>
    </w:p>
    <w:p w14:paraId="58E2DF6E">
      <w:pPr>
        <w:adjustRightInd w:val="0"/>
        <w:snapToGrid w:val="0"/>
        <w:spacing w:line="360" w:lineRule="auto"/>
        <w:ind w:firstLine="422" w:firstLineChars="200"/>
        <w:jc w:val="left"/>
        <w:rPr>
          <w:rFonts w:ascii="宋体" w:hAnsi="宋体" w:cs="宋体"/>
          <w:b/>
          <w:bCs/>
          <w:color w:val="000000"/>
          <w:szCs w:val="21"/>
          <w:highlight w:val="none"/>
          <w:rPrChange w:id="1161" w:author="程慧园" w:date="2026-09-28T17:06:07Z">
            <w:rPr>
              <w:rFonts w:ascii="宋体" w:hAnsi="宋体" w:cs="宋体"/>
              <w:b/>
              <w:bCs/>
              <w:color w:val="000000"/>
              <w:szCs w:val="21"/>
            </w:rPr>
          </w:rPrChange>
        </w:rPr>
      </w:pPr>
      <w:r>
        <w:rPr>
          <w:rFonts w:hint="eastAsia" w:ascii="宋体" w:hAnsi="宋体" w:cs="宋体"/>
          <w:b/>
          <w:bCs/>
          <w:color w:val="000000"/>
          <w:szCs w:val="21"/>
          <w:highlight w:val="none"/>
          <w:lang w:val="en-US" w:eastAsia="zh-CN"/>
          <w:rPrChange w:id="1162" w:author="程慧园" w:date="2026-09-28T17:06:07Z">
            <w:rPr>
              <w:rFonts w:hint="eastAsia" w:ascii="宋体" w:hAnsi="宋体" w:cs="宋体"/>
              <w:b/>
              <w:bCs/>
              <w:color w:val="000000"/>
              <w:szCs w:val="21"/>
              <w:lang w:val="en-US" w:eastAsia="zh-CN"/>
            </w:rPr>
          </w:rPrChange>
        </w:rPr>
        <w:t>27</w:t>
      </w:r>
      <w:r>
        <w:rPr>
          <w:rFonts w:hint="eastAsia" w:ascii="宋体" w:hAnsi="宋体" w:cs="宋体"/>
          <w:b/>
          <w:bCs/>
          <w:color w:val="000000"/>
          <w:szCs w:val="21"/>
          <w:highlight w:val="none"/>
          <w:rPrChange w:id="1163" w:author="程慧园" w:date="2026-09-28T17:06:07Z">
            <w:rPr>
              <w:rFonts w:hint="eastAsia" w:ascii="宋体" w:hAnsi="宋体" w:cs="宋体"/>
              <w:b/>
              <w:bCs/>
              <w:color w:val="000000"/>
              <w:szCs w:val="21"/>
            </w:rPr>
          </w:rPrChange>
        </w:rPr>
        <w:t xml:space="preserve">. 履约保证金 </w:t>
      </w:r>
    </w:p>
    <w:p w14:paraId="547F4BCE">
      <w:pPr>
        <w:adjustRightInd w:val="0"/>
        <w:snapToGrid w:val="0"/>
        <w:spacing w:line="360" w:lineRule="auto"/>
        <w:ind w:firstLine="525" w:firstLineChars="250"/>
        <w:jc w:val="left"/>
        <w:rPr>
          <w:rFonts w:hint="default" w:ascii="宋体" w:hAnsi="宋体" w:cs="宋体"/>
          <w:color w:val="000000"/>
          <w:szCs w:val="21"/>
          <w:highlight w:val="none"/>
          <w:lang w:val="en-US" w:eastAsia="zh-CN"/>
          <w:rPrChange w:id="1164" w:author="程慧园" w:date="2026-09-28T17:06:07Z">
            <w:rPr>
              <w:rFonts w:hint="default" w:ascii="宋体" w:hAnsi="宋体" w:cs="宋体"/>
              <w:color w:val="000000"/>
              <w:szCs w:val="21"/>
              <w:lang w:val="en-US" w:eastAsia="zh-CN"/>
            </w:rPr>
          </w:rPrChange>
        </w:rPr>
      </w:pPr>
      <w:r>
        <w:rPr>
          <w:rFonts w:hint="eastAsia" w:ascii="宋体" w:hAnsi="宋体" w:cs="宋体"/>
          <w:color w:val="000000"/>
          <w:szCs w:val="21"/>
          <w:highlight w:val="none"/>
          <w:lang w:val="en-US" w:eastAsia="zh-CN"/>
          <w:rPrChange w:id="1165" w:author="程慧园" w:date="2026-09-28T17:06:07Z">
            <w:rPr>
              <w:rFonts w:hint="eastAsia" w:ascii="宋体" w:hAnsi="宋体" w:cs="宋体"/>
              <w:color w:val="000000"/>
              <w:szCs w:val="21"/>
              <w:lang w:val="en-US" w:eastAsia="zh-CN"/>
            </w:rPr>
          </w:rPrChange>
        </w:rPr>
        <w:t>本项目免收履约保证金。</w:t>
      </w:r>
    </w:p>
    <w:p w14:paraId="65828880">
      <w:pPr>
        <w:adjustRightInd w:val="0"/>
        <w:snapToGrid w:val="0"/>
        <w:spacing w:line="360" w:lineRule="auto"/>
        <w:ind w:firstLine="420" w:firstLineChars="200"/>
        <w:jc w:val="left"/>
        <w:rPr>
          <w:rFonts w:ascii="宋体" w:hAnsi="宋体" w:cs="宋体"/>
          <w:b/>
          <w:bCs/>
          <w:color w:val="000000"/>
          <w:szCs w:val="21"/>
          <w:highlight w:val="none"/>
          <w:rPrChange w:id="1166" w:author="程慧园" w:date="2026-09-28T17:06:07Z">
            <w:rPr>
              <w:rFonts w:ascii="宋体" w:hAnsi="宋体" w:cs="宋体"/>
              <w:b/>
              <w:bCs/>
              <w:color w:val="000000"/>
              <w:szCs w:val="21"/>
            </w:rPr>
          </w:rPrChange>
        </w:rPr>
      </w:pPr>
      <w:r>
        <w:rPr>
          <w:rFonts w:hint="eastAsia" w:ascii="宋体" w:hAnsi="宋体" w:cs="宋体"/>
          <w:color w:val="000000"/>
          <w:szCs w:val="21"/>
          <w:highlight w:val="none"/>
          <w:lang w:val="en-US" w:eastAsia="zh-CN"/>
          <w:rPrChange w:id="1167" w:author="程慧园" w:date="2026-09-28T17:06:07Z">
            <w:rPr>
              <w:rFonts w:hint="eastAsia" w:ascii="宋体" w:hAnsi="宋体" w:cs="宋体"/>
              <w:color w:val="000000"/>
              <w:szCs w:val="21"/>
              <w:lang w:val="en-US" w:eastAsia="zh-CN"/>
            </w:rPr>
          </w:rPrChange>
        </w:rPr>
        <w:t xml:space="preserve"> </w:t>
      </w:r>
      <w:r>
        <w:rPr>
          <w:rFonts w:hint="eastAsia" w:ascii="宋体" w:hAnsi="宋体" w:cs="宋体"/>
          <w:b/>
          <w:bCs/>
          <w:color w:val="000000"/>
          <w:szCs w:val="21"/>
          <w:highlight w:val="none"/>
          <w:lang w:val="en-US" w:eastAsia="zh-CN"/>
          <w:rPrChange w:id="1168" w:author="程慧园" w:date="2026-09-28T17:06:07Z">
            <w:rPr>
              <w:rFonts w:hint="eastAsia" w:ascii="宋体" w:hAnsi="宋体" w:cs="宋体"/>
              <w:b/>
              <w:bCs/>
              <w:color w:val="000000"/>
              <w:szCs w:val="21"/>
              <w:lang w:val="en-US" w:eastAsia="zh-CN"/>
            </w:rPr>
          </w:rPrChange>
        </w:rPr>
        <w:t>28</w:t>
      </w:r>
      <w:r>
        <w:rPr>
          <w:rFonts w:hint="eastAsia" w:ascii="宋体" w:hAnsi="宋体" w:cs="宋体"/>
          <w:b/>
          <w:bCs/>
          <w:color w:val="000000"/>
          <w:szCs w:val="21"/>
          <w:highlight w:val="none"/>
          <w:rPrChange w:id="1169" w:author="程慧园" w:date="2026-09-28T17:06:07Z">
            <w:rPr>
              <w:rFonts w:hint="eastAsia" w:ascii="宋体" w:hAnsi="宋体" w:cs="宋体"/>
              <w:b/>
              <w:bCs/>
              <w:color w:val="000000"/>
              <w:szCs w:val="21"/>
            </w:rPr>
          </w:rPrChange>
        </w:rPr>
        <w:t xml:space="preserve"> 签订合同 </w:t>
      </w:r>
    </w:p>
    <w:p w14:paraId="7063D933">
      <w:pPr>
        <w:adjustRightInd w:val="0"/>
        <w:snapToGrid w:val="0"/>
        <w:spacing w:line="360" w:lineRule="auto"/>
        <w:ind w:firstLine="420" w:firstLineChars="200"/>
        <w:jc w:val="left"/>
        <w:rPr>
          <w:rFonts w:ascii="宋体" w:hAnsi="宋体"/>
          <w:szCs w:val="21"/>
          <w:highlight w:val="none"/>
          <w:rPrChange w:id="1170" w:author="程慧园" w:date="2026-09-28T17:06:07Z">
            <w:rPr>
              <w:rFonts w:ascii="宋体" w:hAnsi="宋体"/>
              <w:szCs w:val="21"/>
            </w:rPr>
          </w:rPrChange>
        </w:rPr>
      </w:pPr>
      <w:r>
        <w:rPr>
          <w:rFonts w:hint="eastAsia" w:ascii="宋体" w:hAnsi="宋体" w:cs="宋体"/>
          <w:color w:val="000000"/>
          <w:szCs w:val="21"/>
          <w:highlight w:val="none"/>
          <w:lang w:val="en-US" w:eastAsia="zh-CN"/>
          <w:rPrChange w:id="1171" w:author="程慧园" w:date="2026-09-28T17:06:07Z">
            <w:rPr>
              <w:rFonts w:hint="eastAsia" w:ascii="宋体" w:hAnsi="宋体" w:cs="宋体"/>
              <w:color w:val="000000"/>
              <w:szCs w:val="21"/>
              <w:lang w:val="en-US" w:eastAsia="zh-CN"/>
            </w:rPr>
          </w:rPrChange>
        </w:rPr>
        <w:t>28</w:t>
      </w:r>
      <w:r>
        <w:rPr>
          <w:rFonts w:hint="eastAsia" w:ascii="宋体" w:hAnsi="宋体" w:cs="宋体"/>
          <w:color w:val="000000"/>
          <w:szCs w:val="21"/>
          <w:highlight w:val="none"/>
          <w:rPrChange w:id="1172" w:author="程慧园" w:date="2026-09-28T17:06:07Z">
            <w:rPr>
              <w:rFonts w:hint="eastAsia" w:ascii="宋体" w:hAnsi="宋体" w:cs="宋体"/>
              <w:color w:val="000000"/>
              <w:szCs w:val="21"/>
            </w:rPr>
          </w:rPrChange>
        </w:rPr>
        <w:t>.1 采购人与中标人应当自发出中标通知书之日起</w:t>
      </w:r>
      <w:r>
        <w:rPr>
          <w:rFonts w:hint="eastAsia" w:eastAsia="宋体"/>
          <w:sz w:val="21"/>
          <w:szCs w:val="21"/>
          <w:highlight w:val="none"/>
          <w:lang w:val="en-US" w:eastAsia="zh-CN"/>
          <w:rPrChange w:id="1173" w:author="程慧园" w:date="2026-09-28T17:06:07Z">
            <w:rPr>
              <w:rFonts w:hint="eastAsia" w:eastAsia="宋体"/>
              <w:sz w:val="21"/>
              <w:szCs w:val="21"/>
              <w:lang w:val="en-US" w:eastAsia="zh-CN"/>
            </w:rPr>
          </w:rPrChange>
        </w:rPr>
        <w:t>7个工作日</w:t>
      </w:r>
      <w:r>
        <w:rPr>
          <w:rFonts w:hint="eastAsia" w:ascii="宋体" w:hAnsi="宋体" w:cs="宋体"/>
          <w:color w:val="000000"/>
          <w:szCs w:val="21"/>
          <w:highlight w:val="none"/>
          <w:rPrChange w:id="1174" w:author="程慧园" w:date="2026-09-28T17:06:07Z">
            <w:rPr>
              <w:rFonts w:hint="eastAsia" w:ascii="宋体" w:hAnsi="宋体" w:cs="宋体"/>
              <w:color w:val="000000"/>
              <w:szCs w:val="21"/>
            </w:rPr>
          </w:rPrChange>
        </w:rPr>
        <w:t xml:space="preserve">内签订合同。 </w:t>
      </w:r>
    </w:p>
    <w:p w14:paraId="054ECAD8">
      <w:pPr>
        <w:adjustRightInd w:val="0"/>
        <w:snapToGrid w:val="0"/>
        <w:spacing w:line="360" w:lineRule="auto"/>
        <w:ind w:firstLine="420" w:firstLineChars="200"/>
        <w:jc w:val="left"/>
        <w:rPr>
          <w:rFonts w:ascii="宋体" w:hAnsi="宋体"/>
          <w:szCs w:val="21"/>
          <w:highlight w:val="none"/>
          <w:rPrChange w:id="1175" w:author="程慧园" w:date="2026-09-28T17:06:07Z">
            <w:rPr>
              <w:rFonts w:ascii="宋体" w:hAnsi="宋体"/>
              <w:szCs w:val="21"/>
            </w:rPr>
          </w:rPrChange>
        </w:rPr>
      </w:pPr>
      <w:r>
        <w:rPr>
          <w:rFonts w:hint="eastAsia" w:ascii="宋体" w:hAnsi="宋体" w:cs="宋体"/>
          <w:color w:val="000000"/>
          <w:szCs w:val="21"/>
          <w:highlight w:val="none"/>
          <w:lang w:val="en-US" w:eastAsia="zh-CN"/>
          <w:rPrChange w:id="1176" w:author="程慧园" w:date="2026-09-28T17:06:07Z">
            <w:rPr>
              <w:rFonts w:hint="eastAsia" w:ascii="宋体" w:hAnsi="宋体" w:cs="宋体"/>
              <w:color w:val="000000"/>
              <w:szCs w:val="21"/>
              <w:lang w:val="en-US" w:eastAsia="zh-CN"/>
            </w:rPr>
          </w:rPrChange>
        </w:rPr>
        <w:t>28</w:t>
      </w:r>
      <w:r>
        <w:rPr>
          <w:rFonts w:hint="eastAsia" w:ascii="宋体" w:hAnsi="宋体" w:cs="宋体"/>
          <w:color w:val="000000"/>
          <w:szCs w:val="21"/>
          <w:highlight w:val="none"/>
          <w:rPrChange w:id="1177" w:author="程慧园" w:date="2026-09-28T17:06:07Z">
            <w:rPr>
              <w:rFonts w:hint="eastAsia" w:ascii="宋体" w:hAnsi="宋体" w:cs="宋体"/>
              <w:color w:val="000000"/>
              <w:szCs w:val="21"/>
            </w:rPr>
          </w:rPrChange>
        </w:rPr>
        <w:t xml:space="preserve">.2 招标文件、中标人的投标文件及其澄清文件等，均为签订合同的依据。 </w:t>
      </w:r>
    </w:p>
    <w:p w14:paraId="0B549225">
      <w:pPr>
        <w:adjustRightInd w:val="0"/>
        <w:snapToGrid w:val="0"/>
        <w:spacing w:line="360" w:lineRule="auto"/>
        <w:ind w:firstLine="420" w:firstLineChars="200"/>
        <w:jc w:val="left"/>
        <w:rPr>
          <w:rFonts w:ascii="宋体" w:hAnsi="宋体"/>
          <w:szCs w:val="21"/>
          <w:highlight w:val="none"/>
          <w:rPrChange w:id="1178" w:author="程慧园" w:date="2026-09-28T17:06:07Z">
            <w:rPr>
              <w:rFonts w:ascii="宋体" w:hAnsi="宋体"/>
              <w:szCs w:val="21"/>
            </w:rPr>
          </w:rPrChange>
        </w:rPr>
      </w:pPr>
      <w:r>
        <w:rPr>
          <w:rFonts w:hint="eastAsia" w:ascii="宋体" w:hAnsi="宋体" w:cs="宋体"/>
          <w:color w:val="000000"/>
          <w:szCs w:val="21"/>
          <w:highlight w:val="none"/>
          <w:lang w:val="en-US" w:eastAsia="zh-CN"/>
          <w:rPrChange w:id="1179" w:author="程慧园" w:date="2026-09-28T17:06:07Z">
            <w:rPr>
              <w:rFonts w:hint="eastAsia" w:ascii="宋体" w:hAnsi="宋体" w:cs="宋体"/>
              <w:color w:val="000000"/>
              <w:szCs w:val="21"/>
              <w:lang w:val="en-US" w:eastAsia="zh-CN"/>
            </w:rPr>
          </w:rPrChange>
        </w:rPr>
        <w:t>28</w:t>
      </w:r>
      <w:r>
        <w:rPr>
          <w:rFonts w:hint="eastAsia" w:ascii="宋体" w:hAnsi="宋体" w:cs="宋体"/>
          <w:color w:val="000000"/>
          <w:szCs w:val="21"/>
          <w:highlight w:val="none"/>
          <w:rPrChange w:id="1180" w:author="程慧园" w:date="2026-09-28T17:06:07Z">
            <w:rPr>
              <w:rFonts w:hint="eastAsia" w:ascii="宋体" w:hAnsi="宋体" w:cs="宋体"/>
              <w:color w:val="000000"/>
              <w:szCs w:val="21"/>
            </w:rPr>
          </w:rPrChange>
        </w:rPr>
        <w:t xml:space="preserve">.3 中标人拒绝与采购人签订合同的，采购人可以按照评审报告推荐的中标候选人名单排序，确定下一中标候选人为中标人，也可以重新开展政府采购活动。 </w:t>
      </w:r>
    </w:p>
    <w:p w14:paraId="295C13AA">
      <w:pPr>
        <w:adjustRightInd w:val="0"/>
        <w:snapToGrid w:val="0"/>
        <w:spacing w:line="360" w:lineRule="auto"/>
        <w:ind w:firstLine="420" w:firstLineChars="200"/>
        <w:jc w:val="left"/>
        <w:rPr>
          <w:rFonts w:ascii="宋体" w:hAnsi="宋体"/>
          <w:szCs w:val="21"/>
          <w:highlight w:val="none"/>
          <w:rPrChange w:id="1181" w:author="程慧园" w:date="2026-09-28T17:06:07Z">
            <w:rPr>
              <w:rFonts w:ascii="宋体" w:hAnsi="宋体"/>
              <w:szCs w:val="21"/>
            </w:rPr>
          </w:rPrChange>
        </w:rPr>
      </w:pPr>
      <w:r>
        <w:rPr>
          <w:rFonts w:hint="eastAsia" w:ascii="宋体" w:hAnsi="宋体" w:cs="宋体"/>
          <w:color w:val="000000"/>
          <w:szCs w:val="21"/>
          <w:highlight w:val="none"/>
          <w:lang w:val="en-US" w:eastAsia="zh-CN"/>
          <w:rPrChange w:id="1182" w:author="程慧园" w:date="2026-09-28T17:06:07Z">
            <w:rPr>
              <w:rFonts w:hint="eastAsia" w:ascii="宋体" w:hAnsi="宋体" w:cs="宋体"/>
              <w:color w:val="000000"/>
              <w:szCs w:val="21"/>
              <w:lang w:val="en-US" w:eastAsia="zh-CN"/>
            </w:rPr>
          </w:rPrChange>
        </w:rPr>
        <w:t>28</w:t>
      </w:r>
      <w:r>
        <w:rPr>
          <w:rFonts w:hint="eastAsia" w:ascii="宋体" w:hAnsi="宋体" w:cs="宋体"/>
          <w:color w:val="000000"/>
          <w:szCs w:val="21"/>
          <w:highlight w:val="none"/>
          <w:rPrChange w:id="1183" w:author="程慧园" w:date="2026-09-28T17:06:07Z">
            <w:rPr>
              <w:rFonts w:hint="eastAsia" w:ascii="宋体" w:hAnsi="宋体" w:cs="宋体"/>
              <w:color w:val="000000"/>
              <w:szCs w:val="21"/>
            </w:rPr>
          </w:rPrChange>
        </w:rPr>
        <w:t xml:space="preserve">.4 当出现法规规定的中标无效或中标结果无效情形时，采购人可依法与排名下一位的中标候选人另行签订合同，或依法重新开展采购活动。 </w:t>
      </w:r>
    </w:p>
    <w:p w14:paraId="7DBF15A9">
      <w:pPr>
        <w:adjustRightInd w:val="0"/>
        <w:snapToGrid w:val="0"/>
        <w:spacing w:line="360" w:lineRule="auto"/>
        <w:ind w:firstLine="422" w:firstLineChars="200"/>
        <w:jc w:val="left"/>
        <w:rPr>
          <w:rFonts w:ascii="宋体" w:hAnsi="宋体"/>
          <w:b/>
          <w:bCs/>
          <w:szCs w:val="21"/>
          <w:highlight w:val="none"/>
          <w:rPrChange w:id="1184" w:author="程慧园" w:date="2026-09-28T17:06:07Z">
            <w:rPr>
              <w:rFonts w:ascii="宋体" w:hAnsi="宋体"/>
              <w:b/>
              <w:bCs/>
              <w:szCs w:val="21"/>
            </w:rPr>
          </w:rPrChange>
        </w:rPr>
      </w:pPr>
      <w:r>
        <w:rPr>
          <w:rFonts w:hint="eastAsia" w:ascii="宋体" w:hAnsi="宋体" w:cs="宋体"/>
          <w:b/>
          <w:bCs/>
          <w:color w:val="000000"/>
          <w:szCs w:val="21"/>
          <w:highlight w:val="none"/>
          <w:lang w:val="en-US" w:eastAsia="zh-CN"/>
          <w:rPrChange w:id="1185" w:author="程慧园" w:date="2026-09-28T17:06:07Z">
            <w:rPr>
              <w:rFonts w:hint="eastAsia" w:ascii="宋体" w:hAnsi="宋体" w:cs="宋体"/>
              <w:b/>
              <w:bCs/>
              <w:color w:val="000000"/>
              <w:szCs w:val="21"/>
              <w:lang w:val="en-US" w:eastAsia="zh-CN"/>
            </w:rPr>
          </w:rPrChange>
        </w:rPr>
        <w:t>29.</w:t>
      </w:r>
      <w:r>
        <w:rPr>
          <w:rFonts w:hint="eastAsia" w:ascii="宋体" w:hAnsi="宋体" w:cs="宋体"/>
          <w:b/>
          <w:bCs/>
          <w:color w:val="000000"/>
          <w:szCs w:val="21"/>
          <w:highlight w:val="none"/>
          <w:rPrChange w:id="1186" w:author="程慧园" w:date="2026-09-28T17:06:07Z">
            <w:rPr>
              <w:rFonts w:hint="eastAsia" w:ascii="宋体" w:hAnsi="宋体" w:cs="宋体"/>
              <w:b/>
              <w:bCs/>
              <w:color w:val="000000"/>
              <w:szCs w:val="21"/>
            </w:rPr>
          </w:rPrChange>
        </w:rPr>
        <w:t xml:space="preserve"> 需要补充的其他内容 </w:t>
      </w:r>
    </w:p>
    <w:p w14:paraId="1A6951EF">
      <w:pPr>
        <w:adjustRightInd w:val="0"/>
        <w:snapToGrid w:val="0"/>
        <w:spacing w:line="360" w:lineRule="auto"/>
        <w:ind w:firstLine="420" w:firstLineChars="200"/>
        <w:jc w:val="left"/>
        <w:rPr>
          <w:rFonts w:ascii="宋体" w:hAnsi="宋体"/>
          <w:szCs w:val="21"/>
          <w:highlight w:val="none"/>
          <w:rPrChange w:id="1187" w:author="程慧园" w:date="2026-09-28T17:06:07Z">
            <w:rPr>
              <w:rFonts w:ascii="宋体" w:hAnsi="宋体"/>
              <w:szCs w:val="21"/>
            </w:rPr>
          </w:rPrChange>
        </w:rPr>
      </w:pPr>
      <w:r>
        <w:rPr>
          <w:rFonts w:hint="eastAsia" w:ascii="宋体" w:hAnsi="宋体" w:cs="宋体"/>
          <w:color w:val="000000"/>
          <w:szCs w:val="21"/>
          <w:highlight w:val="none"/>
          <w:rPrChange w:id="1188" w:author="程慧园" w:date="2026-09-28T17:06:07Z">
            <w:rPr>
              <w:rFonts w:hint="eastAsia" w:ascii="宋体" w:hAnsi="宋体" w:cs="宋体"/>
              <w:color w:val="000000"/>
              <w:szCs w:val="21"/>
            </w:rPr>
          </w:rPrChange>
        </w:rPr>
        <w:t>需要补充的其他内容，见投标人须知前附表。</w:t>
      </w:r>
    </w:p>
    <w:p w14:paraId="2976F04F">
      <w:pPr>
        <w:widowControl/>
        <w:spacing w:line="360" w:lineRule="auto"/>
        <w:jc w:val="left"/>
        <w:rPr>
          <w:rFonts w:ascii="宋体" w:hAnsi="宋体"/>
          <w:szCs w:val="21"/>
          <w:highlight w:val="none"/>
          <w:rPrChange w:id="1189" w:author="程慧园" w:date="2026-09-28T17:06:07Z">
            <w:rPr>
              <w:rFonts w:ascii="宋体" w:hAnsi="宋体"/>
              <w:szCs w:val="21"/>
            </w:rPr>
          </w:rPrChange>
        </w:rPr>
      </w:pPr>
      <w:r>
        <w:rPr>
          <w:rFonts w:ascii="宋体" w:hAnsi="宋体"/>
          <w:szCs w:val="21"/>
          <w:highlight w:val="none"/>
          <w:rPrChange w:id="1190" w:author="程慧园" w:date="2026-09-28T17:06:07Z">
            <w:rPr>
              <w:rFonts w:ascii="宋体" w:hAnsi="宋体"/>
              <w:szCs w:val="21"/>
            </w:rPr>
          </w:rPrChange>
        </w:rPr>
        <w:br w:type="page"/>
      </w:r>
    </w:p>
    <w:p w14:paraId="24837123">
      <w:pPr>
        <w:pStyle w:val="2"/>
        <w:numPr>
          <w:ilvl w:val="0"/>
          <w:numId w:val="3"/>
        </w:numPr>
        <w:bidi w:val="0"/>
        <w:jc w:val="center"/>
        <w:rPr>
          <w:rFonts w:ascii="宋体" w:hAnsi="宋体"/>
          <w:b/>
          <w:sz w:val="32"/>
          <w:szCs w:val="32"/>
          <w:highlight w:val="none"/>
          <w:rPrChange w:id="1191" w:author="程慧园" w:date="2026-09-28T17:06:07Z">
            <w:rPr>
              <w:rFonts w:ascii="宋体" w:hAnsi="宋体"/>
              <w:b/>
              <w:sz w:val="32"/>
              <w:szCs w:val="32"/>
            </w:rPr>
          </w:rPrChange>
        </w:rPr>
      </w:pPr>
      <w:bookmarkStart w:id="31" w:name="_Toc9575"/>
      <w:r>
        <w:rPr>
          <w:rFonts w:ascii="宋体" w:hAnsi="宋体"/>
          <w:b/>
          <w:sz w:val="32"/>
          <w:szCs w:val="32"/>
          <w:highlight w:val="none"/>
          <w:rPrChange w:id="1192" w:author="程慧园" w:date="2026-09-28T17:06:07Z">
            <w:rPr>
              <w:rFonts w:ascii="宋体" w:hAnsi="宋体"/>
              <w:b/>
              <w:sz w:val="32"/>
              <w:szCs w:val="32"/>
            </w:rPr>
          </w:rPrChange>
        </w:rPr>
        <w:t>采购需求</w:t>
      </w:r>
      <w:bookmarkEnd w:id="31"/>
    </w:p>
    <w:p w14:paraId="2F793643">
      <w:pPr>
        <w:tabs>
          <w:tab w:val="left" w:pos="942"/>
        </w:tabs>
        <w:autoSpaceDE w:val="0"/>
        <w:autoSpaceDN w:val="0"/>
        <w:spacing w:before="3" w:line="360" w:lineRule="auto"/>
        <w:ind w:right="363" w:firstLine="422" w:firstLineChars="200"/>
        <w:jc w:val="left"/>
        <w:rPr>
          <w:rFonts w:ascii="宋体" w:hAnsi="宋体" w:eastAsia="宋体" w:cs="Times New Roman"/>
          <w:b/>
          <w:bCs/>
          <w:szCs w:val="21"/>
          <w:highlight w:val="none"/>
          <w:rPrChange w:id="1193" w:author="程慧园" w:date="2026-09-28T17:06:07Z">
            <w:rPr>
              <w:rFonts w:ascii="宋体" w:hAnsi="宋体" w:eastAsia="宋体" w:cs="Times New Roman"/>
              <w:b/>
              <w:bCs/>
              <w:szCs w:val="21"/>
            </w:rPr>
          </w:rPrChange>
        </w:rPr>
      </w:pPr>
      <w:r>
        <w:rPr>
          <w:rFonts w:ascii="宋体" w:hAnsi="宋体" w:eastAsia="宋体" w:cs="Times New Roman"/>
          <w:b/>
          <w:bCs/>
          <w:szCs w:val="21"/>
          <w:highlight w:val="none"/>
          <w:rPrChange w:id="1194" w:author="程慧园" w:date="2026-09-28T17:06:07Z">
            <w:rPr>
              <w:rFonts w:ascii="宋体" w:hAnsi="宋体" w:eastAsia="宋体" w:cs="Times New Roman"/>
              <w:b/>
              <w:bCs/>
              <w:szCs w:val="21"/>
            </w:rPr>
          </w:rPrChange>
        </w:rPr>
        <w:t>一、采购需求前附表</w:t>
      </w:r>
    </w:p>
    <w:tbl>
      <w:tblPr>
        <w:tblStyle w:val="18"/>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Change w:id="1195" w:author="程慧园" w:date="2026-09-18T14:40:33Z">
          <w:tblPr>
            <w:tblStyle w:val="18"/>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PrChange>
      </w:tblPr>
      <w:tblGrid>
        <w:gridCol w:w="1008"/>
        <w:gridCol w:w="2031"/>
        <w:gridCol w:w="5485"/>
        <w:tblGridChange w:id="1196">
          <w:tblGrid>
            <w:gridCol w:w="1008"/>
            <w:gridCol w:w="2031"/>
            <w:gridCol w:w="5485"/>
          </w:tblGrid>
        </w:tblGridChange>
      </w:tblGrid>
      <w:tr w14:paraId="1AC6D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197" w:author="程慧园" w:date="2026-09-18T14:40:33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502" w:hRule="atLeast"/>
          <w:trPrChange w:id="1197" w:author="程慧园" w:date="2026-09-18T14:40:33Z">
            <w:trPr>
              <w:trHeight w:val="567" w:hRule="atLeast"/>
            </w:trPr>
          </w:trPrChange>
        </w:trPr>
        <w:tc>
          <w:tcPr>
            <w:tcW w:w="1008" w:type="dxa"/>
            <w:noWrap w:val="0"/>
            <w:vAlign w:val="center"/>
            <w:tcPrChange w:id="1198" w:author="程慧园" w:date="2026-09-18T14:40:33Z">
              <w:tcPr>
                <w:tcW w:w="1008" w:type="dxa"/>
                <w:noWrap w:val="0"/>
                <w:vAlign w:val="center"/>
              </w:tcPr>
            </w:tcPrChange>
          </w:tcPr>
          <w:p w14:paraId="7FC74BCA">
            <w:pPr>
              <w:pStyle w:val="28"/>
              <w:keepNext w:val="0"/>
              <w:keepLines w:val="0"/>
              <w:pageBreakBefore w:val="0"/>
              <w:widowControl w:val="0"/>
              <w:kinsoku/>
              <w:wordWrap/>
              <w:overflowPunct/>
              <w:topLinePunct w:val="0"/>
              <w:autoSpaceDE w:val="0"/>
              <w:autoSpaceDN w:val="0"/>
              <w:bidi w:val="0"/>
              <w:adjustRightInd/>
              <w:snapToGrid/>
              <w:spacing w:before="96" w:line="360" w:lineRule="auto"/>
              <w:ind w:left="105" w:leftChars="50" w:right="233"/>
              <w:jc w:val="left"/>
              <w:textAlignment w:val="auto"/>
              <w:rPr>
                <w:b/>
                <w:sz w:val="20"/>
                <w:szCs w:val="20"/>
                <w:highlight w:val="none"/>
                <w:lang w:eastAsia="en-US"/>
                <w:rPrChange w:id="1199" w:author="程慧园" w:date="2026-09-28T17:06:07Z">
                  <w:rPr>
                    <w:b/>
                    <w:sz w:val="20"/>
                    <w:szCs w:val="20"/>
                    <w:lang w:eastAsia="en-US"/>
                  </w:rPr>
                </w:rPrChange>
              </w:rPr>
            </w:pPr>
            <w:r>
              <w:rPr>
                <w:b/>
                <w:sz w:val="20"/>
                <w:szCs w:val="20"/>
                <w:highlight w:val="none"/>
                <w:lang w:eastAsia="en-US"/>
                <w:rPrChange w:id="1200" w:author="程慧园" w:date="2026-09-28T17:06:07Z">
                  <w:rPr>
                    <w:b/>
                    <w:sz w:val="20"/>
                    <w:szCs w:val="20"/>
                    <w:lang w:eastAsia="en-US"/>
                  </w:rPr>
                </w:rPrChange>
              </w:rPr>
              <w:t>序号</w:t>
            </w:r>
          </w:p>
        </w:tc>
        <w:tc>
          <w:tcPr>
            <w:tcW w:w="2031" w:type="dxa"/>
            <w:noWrap w:val="0"/>
            <w:vAlign w:val="center"/>
            <w:tcPrChange w:id="1201" w:author="程慧园" w:date="2026-09-18T14:40:33Z">
              <w:tcPr>
                <w:tcW w:w="2031" w:type="dxa"/>
                <w:noWrap w:val="0"/>
                <w:vAlign w:val="center"/>
              </w:tcPr>
            </w:tcPrChange>
          </w:tcPr>
          <w:p w14:paraId="6A6E5EFA">
            <w:pPr>
              <w:pStyle w:val="28"/>
              <w:keepNext w:val="0"/>
              <w:keepLines w:val="0"/>
              <w:pageBreakBefore w:val="0"/>
              <w:widowControl w:val="0"/>
              <w:kinsoku/>
              <w:wordWrap/>
              <w:overflowPunct/>
              <w:topLinePunct w:val="0"/>
              <w:autoSpaceDE w:val="0"/>
              <w:autoSpaceDN w:val="0"/>
              <w:bidi w:val="0"/>
              <w:adjustRightInd/>
              <w:snapToGrid/>
              <w:spacing w:before="96" w:line="360" w:lineRule="auto"/>
              <w:ind w:left="105" w:leftChars="50" w:right="146"/>
              <w:jc w:val="left"/>
              <w:textAlignment w:val="auto"/>
              <w:rPr>
                <w:b/>
                <w:sz w:val="20"/>
                <w:szCs w:val="20"/>
                <w:highlight w:val="none"/>
                <w:lang w:eastAsia="en-US"/>
                <w:rPrChange w:id="1202" w:author="程慧园" w:date="2026-09-28T17:06:07Z">
                  <w:rPr>
                    <w:b/>
                    <w:sz w:val="20"/>
                    <w:szCs w:val="20"/>
                    <w:lang w:eastAsia="en-US"/>
                  </w:rPr>
                </w:rPrChange>
              </w:rPr>
            </w:pPr>
            <w:r>
              <w:rPr>
                <w:b/>
                <w:sz w:val="20"/>
                <w:szCs w:val="20"/>
                <w:highlight w:val="none"/>
                <w:lang w:eastAsia="en-US"/>
                <w:rPrChange w:id="1203" w:author="程慧园" w:date="2026-09-28T17:06:07Z">
                  <w:rPr>
                    <w:b/>
                    <w:sz w:val="20"/>
                    <w:szCs w:val="20"/>
                    <w:lang w:eastAsia="en-US"/>
                  </w:rPr>
                </w:rPrChange>
              </w:rPr>
              <w:t>条款名称</w:t>
            </w:r>
          </w:p>
        </w:tc>
        <w:tc>
          <w:tcPr>
            <w:tcW w:w="5485" w:type="dxa"/>
            <w:noWrap w:val="0"/>
            <w:vAlign w:val="center"/>
            <w:tcPrChange w:id="1204" w:author="程慧园" w:date="2026-09-18T14:40:33Z">
              <w:tcPr>
                <w:tcW w:w="5485" w:type="dxa"/>
                <w:noWrap w:val="0"/>
                <w:vAlign w:val="center"/>
              </w:tcPr>
            </w:tcPrChange>
          </w:tcPr>
          <w:p w14:paraId="47A6B57F">
            <w:pPr>
              <w:pStyle w:val="28"/>
              <w:keepNext w:val="0"/>
              <w:keepLines w:val="0"/>
              <w:pageBreakBefore w:val="0"/>
              <w:widowControl w:val="0"/>
              <w:kinsoku/>
              <w:wordWrap/>
              <w:overflowPunct/>
              <w:topLinePunct w:val="0"/>
              <w:autoSpaceDE w:val="0"/>
              <w:autoSpaceDN w:val="0"/>
              <w:bidi w:val="0"/>
              <w:adjustRightInd/>
              <w:snapToGrid/>
              <w:spacing w:before="96" w:line="360" w:lineRule="auto"/>
              <w:ind w:left="105" w:leftChars="50"/>
              <w:jc w:val="left"/>
              <w:textAlignment w:val="auto"/>
              <w:rPr>
                <w:b/>
                <w:sz w:val="20"/>
                <w:szCs w:val="20"/>
                <w:highlight w:val="none"/>
                <w:lang w:eastAsia="en-US"/>
                <w:rPrChange w:id="1205" w:author="程慧园" w:date="2026-09-28T17:06:07Z">
                  <w:rPr>
                    <w:b/>
                    <w:sz w:val="20"/>
                    <w:szCs w:val="20"/>
                    <w:lang w:eastAsia="en-US"/>
                  </w:rPr>
                </w:rPrChange>
              </w:rPr>
            </w:pPr>
            <w:r>
              <w:rPr>
                <w:b/>
                <w:sz w:val="20"/>
                <w:szCs w:val="20"/>
                <w:highlight w:val="none"/>
                <w:lang w:eastAsia="en-US"/>
                <w:rPrChange w:id="1206" w:author="程慧园" w:date="2026-09-28T17:06:07Z">
                  <w:rPr>
                    <w:b/>
                    <w:sz w:val="20"/>
                    <w:szCs w:val="20"/>
                    <w:lang w:eastAsia="en-US"/>
                  </w:rPr>
                </w:rPrChange>
              </w:rPr>
              <w:t>内容、说明与要求</w:t>
            </w:r>
          </w:p>
        </w:tc>
      </w:tr>
      <w:tr w14:paraId="1505E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207" w:author="程慧园" w:date="2026-09-18T14:40: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778" w:hRule="atLeast"/>
          <w:trPrChange w:id="1207" w:author="程慧园" w:date="2026-09-18T14:40:34Z">
            <w:trPr>
              <w:trHeight w:val="567" w:hRule="atLeast"/>
            </w:trPr>
          </w:trPrChange>
        </w:trPr>
        <w:tc>
          <w:tcPr>
            <w:tcW w:w="1008" w:type="dxa"/>
            <w:noWrap w:val="0"/>
            <w:vAlign w:val="center"/>
            <w:tcPrChange w:id="1208" w:author="程慧园" w:date="2026-09-18T14:40:34Z">
              <w:tcPr>
                <w:tcW w:w="1008" w:type="dxa"/>
                <w:noWrap w:val="0"/>
                <w:vAlign w:val="center"/>
              </w:tcPr>
            </w:tcPrChange>
          </w:tcPr>
          <w:p w14:paraId="320926FA">
            <w:pPr>
              <w:pStyle w:val="28"/>
              <w:keepNext w:val="0"/>
              <w:keepLines w:val="0"/>
              <w:pageBreakBefore w:val="0"/>
              <w:widowControl w:val="0"/>
              <w:kinsoku/>
              <w:wordWrap/>
              <w:overflowPunct/>
              <w:topLinePunct w:val="0"/>
              <w:autoSpaceDE w:val="0"/>
              <w:autoSpaceDN w:val="0"/>
              <w:bidi w:val="0"/>
              <w:adjustRightInd/>
              <w:snapToGrid/>
              <w:spacing w:before="96" w:line="360" w:lineRule="auto"/>
              <w:ind w:left="105" w:leftChars="50"/>
              <w:jc w:val="left"/>
              <w:textAlignment w:val="auto"/>
              <w:rPr>
                <w:sz w:val="20"/>
                <w:szCs w:val="20"/>
                <w:highlight w:val="none"/>
                <w:lang w:eastAsia="en-US"/>
                <w:rPrChange w:id="1209" w:author="程慧园" w:date="2026-09-28T17:06:07Z">
                  <w:rPr>
                    <w:sz w:val="20"/>
                    <w:szCs w:val="20"/>
                    <w:lang w:eastAsia="en-US"/>
                  </w:rPr>
                </w:rPrChange>
              </w:rPr>
            </w:pPr>
            <w:r>
              <w:rPr>
                <w:sz w:val="20"/>
                <w:szCs w:val="20"/>
                <w:highlight w:val="none"/>
                <w:lang w:eastAsia="en-US"/>
                <w:rPrChange w:id="1210" w:author="程慧园" w:date="2026-09-28T17:06:07Z">
                  <w:rPr>
                    <w:sz w:val="20"/>
                    <w:szCs w:val="20"/>
                    <w:lang w:eastAsia="en-US"/>
                  </w:rPr>
                </w:rPrChange>
              </w:rPr>
              <w:t>1</w:t>
            </w:r>
          </w:p>
        </w:tc>
        <w:tc>
          <w:tcPr>
            <w:tcW w:w="2031" w:type="dxa"/>
            <w:noWrap w:val="0"/>
            <w:vAlign w:val="center"/>
            <w:tcPrChange w:id="1211" w:author="程慧园" w:date="2026-09-18T14:40:34Z">
              <w:tcPr>
                <w:tcW w:w="2031" w:type="dxa"/>
                <w:noWrap w:val="0"/>
                <w:vAlign w:val="center"/>
              </w:tcPr>
            </w:tcPrChange>
          </w:tcPr>
          <w:p w14:paraId="74B43329">
            <w:pPr>
              <w:pStyle w:val="28"/>
              <w:keepNext w:val="0"/>
              <w:keepLines w:val="0"/>
              <w:pageBreakBefore w:val="0"/>
              <w:widowControl w:val="0"/>
              <w:kinsoku/>
              <w:wordWrap/>
              <w:overflowPunct/>
              <w:topLinePunct w:val="0"/>
              <w:autoSpaceDE w:val="0"/>
              <w:autoSpaceDN w:val="0"/>
              <w:bidi w:val="0"/>
              <w:adjustRightInd/>
              <w:snapToGrid/>
              <w:spacing w:before="98" w:line="360" w:lineRule="auto"/>
              <w:ind w:left="105" w:leftChars="50" w:right="146"/>
              <w:jc w:val="left"/>
              <w:textAlignment w:val="auto"/>
              <w:rPr>
                <w:sz w:val="20"/>
                <w:szCs w:val="20"/>
                <w:highlight w:val="none"/>
                <w:lang w:eastAsia="en-US"/>
                <w:rPrChange w:id="1212" w:author="程慧园" w:date="2026-09-28T17:06:07Z">
                  <w:rPr>
                    <w:sz w:val="20"/>
                    <w:szCs w:val="20"/>
                    <w:lang w:eastAsia="en-US"/>
                  </w:rPr>
                </w:rPrChange>
              </w:rPr>
            </w:pPr>
            <w:r>
              <w:rPr>
                <w:sz w:val="20"/>
                <w:szCs w:val="20"/>
                <w:highlight w:val="none"/>
                <w:lang w:eastAsia="en-US"/>
                <w:rPrChange w:id="1213" w:author="程慧园" w:date="2026-09-28T17:06:07Z">
                  <w:rPr>
                    <w:sz w:val="20"/>
                    <w:szCs w:val="20"/>
                    <w:highlight w:val="yellow"/>
                    <w:lang w:eastAsia="en-US"/>
                  </w:rPr>
                </w:rPrChange>
              </w:rPr>
              <w:t>付款方式</w:t>
            </w:r>
          </w:p>
        </w:tc>
        <w:tc>
          <w:tcPr>
            <w:tcW w:w="5485" w:type="dxa"/>
            <w:noWrap w:val="0"/>
            <w:vAlign w:val="center"/>
            <w:tcPrChange w:id="1214" w:author="程慧园" w:date="2026-09-18T14:40:34Z">
              <w:tcPr>
                <w:tcW w:w="5485" w:type="dxa"/>
                <w:noWrap w:val="0"/>
                <w:vAlign w:val="center"/>
              </w:tcPr>
            </w:tcPrChange>
          </w:tcPr>
          <w:p w14:paraId="5FE367C7">
            <w:pPr>
              <w:pStyle w:val="28"/>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default" w:eastAsia="宋体"/>
                <w:color w:val="auto"/>
                <w:sz w:val="20"/>
                <w:szCs w:val="20"/>
                <w:highlight w:val="none"/>
                <w:lang w:val="en-US" w:eastAsia="zh-CN"/>
                <w:rPrChange w:id="1215" w:author="程慧园" w:date="2026-09-28T17:06:07Z">
                  <w:rPr>
                    <w:rFonts w:hint="default" w:eastAsia="宋体"/>
                    <w:color w:val="auto"/>
                    <w:sz w:val="20"/>
                    <w:szCs w:val="20"/>
                    <w:highlight w:val="none"/>
                    <w:lang w:val="en-US" w:eastAsia="zh-CN"/>
                  </w:rPr>
                </w:rPrChange>
              </w:rPr>
            </w:pPr>
            <w:r>
              <w:rPr>
                <w:rFonts w:hint="eastAsia" w:cs="宋体"/>
                <w:color w:val="auto"/>
                <w:sz w:val="20"/>
                <w:szCs w:val="20"/>
                <w:highlight w:val="none"/>
                <w:lang w:val="en-US" w:eastAsia="zh-CN"/>
                <w:rPrChange w:id="1216" w:author="程慧园" w:date="2026-09-28T17:06:07Z">
                  <w:rPr>
                    <w:rFonts w:hint="eastAsia" w:cs="宋体"/>
                    <w:color w:val="auto"/>
                    <w:sz w:val="20"/>
                    <w:szCs w:val="20"/>
                    <w:highlight w:val="none"/>
                    <w:lang w:val="en-US" w:eastAsia="zh-CN"/>
                  </w:rPr>
                </w:rPrChange>
              </w:rPr>
              <w:t>按批次</w:t>
            </w:r>
            <w:r>
              <w:rPr>
                <w:rFonts w:ascii="宋体" w:hAnsi="宋体" w:eastAsia="宋体" w:cs="宋体"/>
                <w:color w:val="auto"/>
                <w:sz w:val="20"/>
                <w:szCs w:val="20"/>
                <w:highlight w:val="none"/>
                <w:rPrChange w:id="1217" w:author="程慧园" w:date="2026-09-28T17:06:07Z">
                  <w:rPr>
                    <w:rFonts w:ascii="宋体" w:hAnsi="宋体" w:eastAsia="宋体" w:cs="宋体"/>
                    <w:color w:val="auto"/>
                    <w:sz w:val="20"/>
                    <w:szCs w:val="20"/>
                    <w:highlight w:val="none"/>
                  </w:rPr>
                </w:rPrChange>
              </w:rPr>
              <w:t>货物送达</w:t>
            </w:r>
            <w:r>
              <w:rPr>
                <w:rFonts w:hint="eastAsia" w:cs="宋体"/>
                <w:color w:val="auto"/>
                <w:sz w:val="20"/>
                <w:szCs w:val="20"/>
                <w:highlight w:val="none"/>
                <w:lang w:val="en-US" w:eastAsia="zh-CN"/>
                <w:rPrChange w:id="1218" w:author="程慧园" w:date="2026-09-28T17:06:07Z">
                  <w:rPr>
                    <w:rFonts w:hint="eastAsia" w:cs="宋体"/>
                    <w:color w:val="auto"/>
                    <w:sz w:val="20"/>
                    <w:szCs w:val="20"/>
                    <w:highlight w:val="none"/>
                    <w:lang w:val="en-US" w:eastAsia="zh-CN"/>
                  </w:rPr>
                </w:rPrChange>
              </w:rPr>
              <w:t>采购人</w:t>
            </w:r>
            <w:r>
              <w:rPr>
                <w:rFonts w:ascii="宋体" w:hAnsi="宋体" w:eastAsia="宋体" w:cs="宋体"/>
                <w:color w:val="auto"/>
                <w:sz w:val="20"/>
                <w:szCs w:val="20"/>
                <w:highlight w:val="none"/>
                <w:rPrChange w:id="1219" w:author="程慧园" w:date="2026-09-28T17:06:07Z">
                  <w:rPr>
                    <w:rFonts w:ascii="宋体" w:hAnsi="宋体" w:eastAsia="宋体" w:cs="宋体"/>
                    <w:color w:val="auto"/>
                    <w:sz w:val="20"/>
                    <w:szCs w:val="20"/>
                    <w:highlight w:val="none"/>
                  </w:rPr>
                </w:rPrChange>
              </w:rPr>
              <w:t>指定地点并经验收合格</w:t>
            </w:r>
            <w:r>
              <w:rPr>
                <w:rFonts w:hint="eastAsia" w:ascii="宋体" w:hAnsi="宋体" w:cs="宋体"/>
                <w:color w:val="auto"/>
                <w:sz w:val="20"/>
                <w:szCs w:val="20"/>
                <w:highlight w:val="none"/>
                <w:lang w:eastAsia="zh-CN"/>
                <w:rPrChange w:id="1220" w:author="程慧园" w:date="2026-09-28T17:06:07Z">
                  <w:rPr>
                    <w:rFonts w:hint="eastAsia" w:ascii="宋体" w:hAnsi="宋体" w:cs="宋体"/>
                    <w:color w:val="auto"/>
                    <w:sz w:val="20"/>
                    <w:szCs w:val="20"/>
                    <w:highlight w:val="none"/>
                    <w:lang w:eastAsia="zh-CN"/>
                  </w:rPr>
                </w:rPrChange>
              </w:rPr>
              <w:t>，</w:t>
            </w:r>
            <w:r>
              <w:rPr>
                <w:rFonts w:hint="eastAsia" w:cs="宋体"/>
                <w:color w:val="auto"/>
                <w:sz w:val="20"/>
                <w:szCs w:val="20"/>
                <w:highlight w:val="none"/>
                <w:lang w:val="en-US" w:eastAsia="zh-CN"/>
                <w:rPrChange w:id="1221" w:author="程慧园" w:date="2026-09-28T17:06:07Z">
                  <w:rPr>
                    <w:rFonts w:hint="eastAsia" w:cs="宋体"/>
                    <w:color w:val="auto"/>
                    <w:sz w:val="20"/>
                    <w:szCs w:val="20"/>
                    <w:highlight w:val="none"/>
                    <w:lang w:val="en-US" w:eastAsia="zh-CN"/>
                  </w:rPr>
                </w:rPrChange>
              </w:rPr>
              <w:t>中标人</w:t>
            </w:r>
            <w:r>
              <w:rPr>
                <w:rFonts w:hint="eastAsia" w:ascii="宋体" w:hAnsi="宋体" w:eastAsia="宋体" w:cs="宋体"/>
                <w:color w:val="auto"/>
                <w:sz w:val="20"/>
                <w:szCs w:val="20"/>
                <w:highlight w:val="none"/>
                <w:rPrChange w:id="1222" w:author="程慧园" w:date="2026-09-28T17:06:07Z">
                  <w:rPr>
                    <w:rFonts w:hint="eastAsia" w:ascii="宋体" w:hAnsi="宋体" w:eastAsia="宋体" w:cs="宋体"/>
                    <w:color w:val="auto"/>
                    <w:sz w:val="20"/>
                    <w:szCs w:val="20"/>
                    <w:highlight w:val="none"/>
                  </w:rPr>
                </w:rPrChange>
              </w:rPr>
              <w:t>提供</w:t>
            </w:r>
            <w:r>
              <w:rPr>
                <w:rFonts w:hint="eastAsia" w:cs="宋体"/>
                <w:color w:val="auto"/>
                <w:sz w:val="20"/>
                <w:szCs w:val="20"/>
                <w:highlight w:val="none"/>
                <w:lang w:val="en-US" w:eastAsia="zh-CN"/>
                <w:rPrChange w:id="1223" w:author="程慧园" w:date="2026-09-28T17:06:07Z">
                  <w:rPr>
                    <w:rFonts w:hint="eastAsia" w:cs="宋体"/>
                    <w:color w:val="auto"/>
                    <w:sz w:val="20"/>
                    <w:szCs w:val="20"/>
                    <w:highlight w:val="none"/>
                    <w:lang w:val="en-US" w:eastAsia="zh-CN"/>
                  </w:rPr>
                </w:rPrChange>
              </w:rPr>
              <w:t>相应付款资料</w:t>
            </w:r>
            <w:r>
              <w:rPr>
                <w:rFonts w:hint="eastAsia" w:ascii="宋体" w:hAnsi="宋体" w:eastAsia="宋体" w:cs="宋体"/>
                <w:color w:val="auto"/>
                <w:sz w:val="20"/>
                <w:szCs w:val="20"/>
                <w:highlight w:val="none"/>
                <w:lang w:val="en-US" w:eastAsia="zh-CN"/>
                <w:rPrChange w:id="1224" w:author="程慧园" w:date="2026-09-28T17:06:07Z">
                  <w:rPr>
                    <w:rFonts w:hint="eastAsia" w:ascii="宋体" w:hAnsi="宋体" w:eastAsia="宋体" w:cs="宋体"/>
                    <w:color w:val="auto"/>
                    <w:sz w:val="20"/>
                    <w:szCs w:val="20"/>
                    <w:highlight w:val="none"/>
                    <w:lang w:val="en-US" w:eastAsia="zh-CN"/>
                  </w:rPr>
                </w:rPrChange>
              </w:rPr>
              <w:t>，</w:t>
            </w:r>
            <w:r>
              <w:rPr>
                <w:rFonts w:hint="eastAsia" w:ascii="宋体" w:hAnsi="宋体" w:eastAsia="宋体" w:cs="宋体"/>
                <w:color w:val="auto"/>
                <w:sz w:val="20"/>
                <w:szCs w:val="20"/>
                <w:highlight w:val="none"/>
                <w:rPrChange w:id="1225" w:author="程慧园" w:date="2026-09-28T17:06:07Z">
                  <w:rPr>
                    <w:rFonts w:hint="eastAsia" w:ascii="宋体" w:hAnsi="宋体" w:eastAsia="宋体" w:cs="宋体"/>
                    <w:color w:val="auto"/>
                    <w:sz w:val="20"/>
                    <w:szCs w:val="20"/>
                    <w:highlight w:val="none"/>
                  </w:rPr>
                </w:rPrChange>
              </w:rPr>
              <w:t>经</w:t>
            </w:r>
            <w:r>
              <w:rPr>
                <w:rFonts w:hint="eastAsia" w:ascii="宋体" w:hAnsi="宋体" w:eastAsia="宋体" w:cs="宋体"/>
                <w:color w:val="auto"/>
                <w:sz w:val="20"/>
                <w:szCs w:val="20"/>
                <w:highlight w:val="none"/>
                <w:lang w:val="en-US" w:eastAsia="zh-CN"/>
                <w:rPrChange w:id="1226" w:author="程慧园" w:date="2026-09-28T17:06:07Z">
                  <w:rPr>
                    <w:rFonts w:hint="eastAsia" w:ascii="宋体" w:hAnsi="宋体" w:eastAsia="宋体" w:cs="宋体"/>
                    <w:color w:val="auto"/>
                    <w:sz w:val="20"/>
                    <w:szCs w:val="20"/>
                    <w:highlight w:val="none"/>
                    <w:lang w:val="en-US" w:eastAsia="zh-CN"/>
                  </w:rPr>
                </w:rPrChange>
              </w:rPr>
              <w:t>采购人</w:t>
            </w:r>
            <w:r>
              <w:rPr>
                <w:rFonts w:hint="eastAsia" w:ascii="宋体" w:hAnsi="宋体" w:eastAsia="宋体" w:cs="宋体"/>
                <w:color w:val="auto"/>
                <w:sz w:val="20"/>
                <w:szCs w:val="20"/>
                <w:highlight w:val="none"/>
                <w:rPrChange w:id="1227" w:author="程慧园" w:date="2026-09-28T17:06:07Z">
                  <w:rPr>
                    <w:rFonts w:hint="eastAsia" w:ascii="宋体" w:hAnsi="宋体" w:eastAsia="宋体" w:cs="宋体"/>
                    <w:color w:val="auto"/>
                    <w:sz w:val="20"/>
                    <w:szCs w:val="20"/>
                    <w:highlight w:val="none"/>
                  </w:rPr>
                </w:rPrChange>
              </w:rPr>
              <w:t>审核无误后</w:t>
            </w:r>
            <w:r>
              <w:rPr>
                <w:rFonts w:hint="eastAsia" w:ascii="宋体" w:hAnsi="宋体" w:eastAsia="宋体" w:cs="宋体"/>
                <w:color w:val="auto"/>
                <w:sz w:val="20"/>
                <w:szCs w:val="20"/>
                <w:highlight w:val="none"/>
                <w:lang w:val="en-US" w:eastAsia="zh-CN"/>
                <w:rPrChange w:id="1228" w:author="程慧园" w:date="2026-09-28T17:06:07Z">
                  <w:rPr>
                    <w:rFonts w:hint="eastAsia" w:ascii="宋体" w:hAnsi="宋体" w:eastAsia="宋体" w:cs="宋体"/>
                    <w:color w:val="auto"/>
                    <w:sz w:val="20"/>
                    <w:szCs w:val="20"/>
                    <w:highlight w:val="none"/>
                    <w:lang w:val="en-US" w:eastAsia="zh-CN"/>
                  </w:rPr>
                </w:rPrChange>
              </w:rPr>
              <w:t>30</w:t>
            </w:r>
            <w:r>
              <w:rPr>
                <w:rFonts w:hint="eastAsia" w:ascii="宋体" w:hAnsi="宋体" w:eastAsia="宋体" w:cs="宋体"/>
                <w:color w:val="auto"/>
                <w:sz w:val="20"/>
                <w:szCs w:val="20"/>
                <w:highlight w:val="none"/>
                <w:rPrChange w:id="1229" w:author="程慧园" w:date="2026-09-28T17:06:07Z">
                  <w:rPr>
                    <w:rFonts w:hint="eastAsia" w:ascii="宋体" w:hAnsi="宋体" w:eastAsia="宋体" w:cs="宋体"/>
                    <w:color w:val="auto"/>
                    <w:sz w:val="20"/>
                    <w:szCs w:val="20"/>
                    <w:highlight w:val="none"/>
                  </w:rPr>
                </w:rPrChange>
              </w:rPr>
              <w:t>个工作日内支付</w:t>
            </w:r>
            <w:r>
              <w:rPr>
                <w:rFonts w:hint="eastAsia" w:ascii="宋体" w:hAnsi="宋体" w:eastAsia="宋体" w:cs="宋体"/>
                <w:color w:val="auto"/>
                <w:sz w:val="20"/>
                <w:szCs w:val="20"/>
                <w:highlight w:val="none"/>
                <w:lang w:val="en-US" w:eastAsia="zh-CN"/>
                <w:rPrChange w:id="1230" w:author="程慧园" w:date="2026-09-28T17:06:07Z">
                  <w:rPr>
                    <w:rFonts w:hint="eastAsia" w:ascii="宋体" w:hAnsi="宋体" w:eastAsia="宋体" w:cs="宋体"/>
                    <w:color w:val="auto"/>
                    <w:sz w:val="20"/>
                    <w:szCs w:val="20"/>
                    <w:highlight w:val="none"/>
                    <w:lang w:val="en-US" w:eastAsia="zh-CN"/>
                  </w:rPr>
                </w:rPrChange>
              </w:rPr>
              <w:t>该批次</w:t>
            </w:r>
            <w:r>
              <w:rPr>
                <w:rFonts w:hint="eastAsia" w:ascii="宋体" w:hAnsi="宋体" w:eastAsia="宋体" w:cs="宋体"/>
                <w:color w:val="auto"/>
                <w:sz w:val="20"/>
                <w:szCs w:val="20"/>
                <w:highlight w:val="none"/>
                <w:rPrChange w:id="1231" w:author="程慧园" w:date="2026-09-28T17:06:07Z">
                  <w:rPr>
                    <w:rFonts w:hint="eastAsia" w:ascii="宋体" w:hAnsi="宋体" w:eastAsia="宋体" w:cs="宋体"/>
                    <w:color w:val="auto"/>
                    <w:sz w:val="20"/>
                    <w:szCs w:val="20"/>
                    <w:highlight w:val="none"/>
                  </w:rPr>
                </w:rPrChange>
              </w:rPr>
              <w:t>货物价</w:t>
            </w:r>
            <w:r>
              <w:rPr>
                <w:rFonts w:hint="eastAsia" w:ascii="宋体" w:hAnsi="宋体" w:eastAsia="宋体" w:cs="宋体"/>
                <w:color w:val="auto"/>
                <w:sz w:val="20"/>
                <w:szCs w:val="20"/>
                <w:highlight w:val="none"/>
                <w:lang w:val="en-US" w:eastAsia="zh-CN"/>
                <w:rPrChange w:id="1232" w:author="程慧园" w:date="2026-09-28T17:06:07Z">
                  <w:rPr>
                    <w:rFonts w:hint="eastAsia" w:ascii="宋体" w:hAnsi="宋体" w:eastAsia="宋体" w:cs="宋体"/>
                    <w:color w:val="auto"/>
                    <w:sz w:val="20"/>
                    <w:szCs w:val="20"/>
                    <w:highlight w:val="none"/>
                    <w:lang w:val="en-US" w:eastAsia="zh-CN"/>
                  </w:rPr>
                </w:rPrChange>
              </w:rPr>
              <w:t>款</w:t>
            </w:r>
            <w:r>
              <w:rPr>
                <w:rFonts w:hint="eastAsia" w:ascii="宋体" w:hAnsi="宋体" w:eastAsia="宋体" w:cs="宋体"/>
                <w:color w:val="auto"/>
                <w:sz w:val="20"/>
                <w:szCs w:val="20"/>
                <w:highlight w:val="none"/>
                <w:rPrChange w:id="1233" w:author="程慧园" w:date="2026-09-28T17:06:07Z">
                  <w:rPr>
                    <w:rFonts w:hint="eastAsia" w:ascii="宋体" w:hAnsi="宋体" w:eastAsia="宋体" w:cs="宋体"/>
                    <w:color w:val="auto"/>
                    <w:sz w:val="20"/>
                    <w:szCs w:val="20"/>
                    <w:highlight w:val="none"/>
                  </w:rPr>
                </w:rPrChange>
              </w:rPr>
              <w:t>的</w:t>
            </w:r>
            <w:r>
              <w:rPr>
                <w:rFonts w:hint="eastAsia" w:ascii="宋体" w:hAnsi="宋体" w:eastAsia="宋体" w:cs="宋体"/>
                <w:color w:val="auto"/>
                <w:sz w:val="20"/>
                <w:szCs w:val="20"/>
                <w:highlight w:val="none"/>
                <w:lang w:val="en-US" w:eastAsia="zh-CN"/>
                <w:rPrChange w:id="1234" w:author="程慧园" w:date="2026-09-28T17:06:07Z">
                  <w:rPr>
                    <w:rFonts w:hint="eastAsia" w:ascii="宋体" w:hAnsi="宋体" w:eastAsia="宋体" w:cs="宋体"/>
                    <w:color w:val="auto"/>
                    <w:sz w:val="20"/>
                    <w:szCs w:val="20"/>
                    <w:highlight w:val="none"/>
                    <w:lang w:val="en-US" w:eastAsia="zh-CN"/>
                  </w:rPr>
                </w:rPrChange>
              </w:rPr>
              <w:t>97</w:t>
            </w:r>
            <w:r>
              <w:rPr>
                <w:rFonts w:hint="eastAsia" w:ascii="宋体" w:hAnsi="宋体" w:eastAsia="宋体" w:cs="宋体"/>
                <w:color w:val="auto"/>
                <w:sz w:val="20"/>
                <w:szCs w:val="20"/>
                <w:highlight w:val="none"/>
                <w:rPrChange w:id="1235" w:author="程慧园" w:date="2026-09-28T17:06:07Z">
                  <w:rPr>
                    <w:rFonts w:hint="eastAsia" w:ascii="宋体" w:hAnsi="宋体" w:eastAsia="宋体" w:cs="宋体"/>
                    <w:color w:val="auto"/>
                    <w:sz w:val="20"/>
                    <w:szCs w:val="20"/>
                    <w:highlight w:val="none"/>
                  </w:rPr>
                </w:rPrChange>
              </w:rPr>
              <w:t>%</w:t>
            </w:r>
            <w:r>
              <w:rPr>
                <w:rFonts w:hint="eastAsia" w:ascii="宋体" w:hAnsi="宋体" w:eastAsia="宋体" w:cs="宋体"/>
                <w:color w:val="auto"/>
                <w:sz w:val="20"/>
                <w:szCs w:val="20"/>
                <w:highlight w:val="none"/>
                <w:lang w:eastAsia="zh-CN"/>
                <w:rPrChange w:id="1236" w:author="程慧园" w:date="2026-09-28T17:06:07Z">
                  <w:rPr>
                    <w:rFonts w:hint="eastAsia" w:ascii="宋体" w:hAnsi="宋体" w:eastAsia="宋体" w:cs="宋体"/>
                    <w:color w:val="auto"/>
                    <w:sz w:val="20"/>
                    <w:szCs w:val="20"/>
                    <w:highlight w:val="none"/>
                    <w:lang w:eastAsia="zh-CN"/>
                  </w:rPr>
                </w:rPrChange>
              </w:rPr>
              <w:t>，</w:t>
            </w:r>
            <w:r>
              <w:rPr>
                <w:rFonts w:hint="eastAsia" w:ascii="宋体" w:hAnsi="宋体" w:eastAsia="宋体" w:cs="宋体"/>
                <w:color w:val="auto"/>
                <w:sz w:val="20"/>
                <w:szCs w:val="20"/>
                <w:highlight w:val="none"/>
                <w:lang w:val="en-US" w:eastAsia="zh-CN"/>
                <w:rPrChange w:id="1237" w:author="程慧园" w:date="2026-09-28T17:06:07Z">
                  <w:rPr>
                    <w:rFonts w:hint="eastAsia" w:ascii="宋体" w:hAnsi="宋体" w:eastAsia="宋体" w:cs="宋体"/>
                    <w:color w:val="auto"/>
                    <w:sz w:val="20"/>
                    <w:szCs w:val="20"/>
                    <w:highlight w:val="none"/>
                    <w:lang w:val="en-US" w:eastAsia="zh-CN"/>
                  </w:rPr>
                </w:rPrChange>
              </w:rPr>
              <w:t>最后一批次货物质保期满，无质量问题，余款一次性付清。</w:t>
            </w:r>
          </w:p>
        </w:tc>
      </w:tr>
      <w:tr w14:paraId="23410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008" w:type="dxa"/>
            <w:noWrap w:val="0"/>
            <w:vAlign w:val="center"/>
          </w:tcPr>
          <w:p w14:paraId="14A9691A">
            <w:pPr>
              <w:pStyle w:val="28"/>
              <w:keepNext w:val="0"/>
              <w:keepLines w:val="0"/>
              <w:pageBreakBefore w:val="0"/>
              <w:widowControl w:val="0"/>
              <w:kinsoku/>
              <w:wordWrap/>
              <w:overflowPunct/>
              <w:topLinePunct w:val="0"/>
              <w:autoSpaceDE w:val="0"/>
              <w:autoSpaceDN w:val="0"/>
              <w:bidi w:val="0"/>
              <w:adjustRightInd/>
              <w:snapToGrid/>
              <w:spacing w:before="93" w:line="360" w:lineRule="auto"/>
              <w:ind w:left="105" w:leftChars="50"/>
              <w:jc w:val="left"/>
              <w:textAlignment w:val="auto"/>
              <w:rPr>
                <w:sz w:val="20"/>
                <w:szCs w:val="20"/>
                <w:highlight w:val="none"/>
                <w:lang w:eastAsia="en-US"/>
                <w:rPrChange w:id="1238" w:author="程慧园" w:date="2026-09-28T17:06:07Z">
                  <w:rPr>
                    <w:sz w:val="20"/>
                    <w:szCs w:val="20"/>
                    <w:lang w:eastAsia="en-US"/>
                  </w:rPr>
                </w:rPrChange>
              </w:rPr>
            </w:pPr>
            <w:r>
              <w:rPr>
                <w:sz w:val="20"/>
                <w:szCs w:val="20"/>
                <w:highlight w:val="none"/>
                <w:lang w:eastAsia="en-US"/>
                <w:rPrChange w:id="1239" w:author="程慧园" w:date="2026-09-28T17:06:07Z">
                  <w:rPr>
                    <w:sz w:val="20"/>
                    <w:szCs w:val="20"/>
                    <w:lang w:eastAsia="en-US"/>
                  </w:rPr>
                </w:rPrChange>
              </w:rPr>
              <w:t>2</w:t>
            </w:r>
          </w:p>
        </w:tc>
        <w:tc>
          <w:tcPr>
            <w:tcW w:w="2031" w:type="dxa"/>
            <w:noWrap w:val="0"/>
            <w:vAlign w:val="center"/>
          </w:tcPr>
          <w:p w14:paraId="65875168">
            <w:pPr>
              <w:pStyle w:val="28"/>
              <w:keepNext w:val="0"/>
              <w:keepLines w:val="0"/>
              <w:pageBreakBefore w:val="0"/>
              <w:widowControl w:val="0"/>
              <w:kinsoku/>
              <w:wordWrap/>
              <w:overflowPunct/>
              <w:topLinePunct w:val="0"/>
              <w:autoSpaceDE w:val="0"/>
              <w:autoSpaceDN w:val="0"/>
              <w:bidi w:val="0"/>
              <w:adjustRightInd/>
              <w:snapToGrid/>
              <w:spacing w:before="96" w:line="360" w:lineRule="auto"/>
              <w:ind w:left="105" w:leftChars="50" w:right="146"/>
              <w:jc w:val="left"/>
              <w:textAlignment w:val="auto"/>
              <w:rPr>
                <w:sz w:val="20"/>
                <w:szCs w:val="20"/>
                <w:highlight w:val="none"/>
                <w:lang w:eastAsia="en-US"/>
                <w:rPrChange w:id="1240" w:author="程慧园" w:date="2026-09-28T17:06:07Z">
                  <w:rPr>
                    <w:sz w:val="20"/>
                    <w:szCs w:val="20"/>
                    <w:lang w:eastAsia="en-US"/>
                  </w:rPr>
                </w:rPrChange>
              </w:rPr>
            </w:pPr>
            <w:r>
              <w:rPr>
                <w:sz w:val="20"/>
                <w:szCs w:val="20"/>
                <w:highlight w:val="none"/>
                <w:lang w:eastAsia="en-US"/>
                <w:rPrChange w:id="1241" w:author="程慧园" w:date="2026-09-28T17:06:07Z">
                  <w:rPr>
                    <w:sz w:val="20"/>
                    <w:szCs w:val="20"/>
                    <w:lang w:eastAsia="en-US"/>
                  </w:rPr>
                </w:rPrChange>
              </w:rPr>
              <w:t>供货地点</w:t>
            </w:r>
          </w:p>
        </w:tc>
        <w:tc>
          <w:tcPr>
            <w:tcW w:w="5485" w:type="dxa"/>
            <w:noWrap w:val="0"/>
            <w:vAlign w:val="center"/>
          </w:tcPr>
          <w:p w14:paraId="46359BB3">
            <w:pPr>
              <w:pStyle w:val="28"/>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default" w:eastAsia="宋体"/>
                <w:color w:val="auto"/>
                <w:sz w:val="20"/>
                <w:szCs w:val="20"/>
                <w:highlight w:val="none"/>
                <w:lang w:val="en-US" w:eastAsia="zh-CN"/>
                <w:rPrChange w:id="1242" w:author="程慧园" w:date="2026-09-28T17:06:07Z">
                  <w:rPr>
                    <w:rFonts w:hint="default" w:eastAsia="宋体"/>
                    <w:color w:val="auto"/>
                    <w:sz w:val="20"/>
                    <w:szCs w:val="20"/>
                    <w:lang w:val="en-US" w:eastAsia="zh-CN"/>
                  </w:rPr>
                </w:rPrChange>
              </w:rPr>
            </w:pPr>
            <w:r>
              <w:rPr>
                <w:rFonts w:hint="eastAsia"/>
                <w:color w:val="auto"/>
                <w:sz w:val="20"/>
                <w:szCs w:val="20"/>
                <w:highlight w:val="none"/>
                <w:lang w:val="en-US" w:eastAsia="zh-CN"/>
                <w:rPrChange w:id="1243" w:author="程慧园" w:date="2026-09-28T17:06:07Z">
                  <w:rPr>
                    <w:rFonts w:hint="eastAsia"/>
                    <w:color w:val="auto"/>
                    <w:sz w:val="20"/>
                    <w:szCs w:val="20"/>
                    <w:lang w:val="en-US" w:eastAsia="zh-CN"/>
                  </w:rPr>
                </w:rPrChange>
              </w:rPr>
              <w:t>阜阳市（指定地点）</w:t>
            </w:r>
          </w:p>
        </w:tc>
      </w:tr>
      <w:tr w14:paraId="09658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08" w:type="dxa"/>
            <w:noWrap w:val="0"/>
            <w:vAlign w:val="center"/>
          </w:tcPr>
          <w:p w14:paraId="4C214FC2">
            <w:pPr>
              <w:pStyle w:val="28"/>
              <w:keepNext w:val="0"/>
              <w:keepLines w:val="0"/>
              <w:pageBreakBefore w:val="0"/>
              <w:widowControl w:val="0"/>
              <w:kinsoku/>
              <w:wordWrap/>
              <w:overflowPunct/>
              <w:topLinePunct w:val="0"/>
              <w:autoSpaceDE w:val="0"/>
              <w:autoSpaceDN w:val="0"/>
              <w:bidi w:val="0"/>
              <w:adjustRightInd/>
              <w:snapToGrid/>
              <w:spacing w:before="96" w:line="360" w:lineRule="auto"/>
              <w:ind w:left="105" w:leftChars="50"/>
              <w:jc w:val="left"/>
              <w:textAlignment w:val="auto"/>
              <w:rPr>
                <w:color w:val="auto"/>
                <w:sz w:val="20"/>
                <w:szCs w:val="20"/>
                <w:highlight w:val="none"/>
                <w:lang w:eastAsia="en-US"/>
                <w:rPrChange w:id="1244" w:author="程慧园" w:date="2026-09-28T17:06:07Z">
                  <w:rPr>
                    <w:color w:val="auto"/>
                    <w:sz w:val="20"/>
                    <w:szCs w:val="20"/>
                    <w:lang w:eastAsia="en-US"/>
                  </w:rPr>
                </w:rPrChange>
              </w:rPr>
            </w:pPr>
            <w:r>
              <w:rPr>
                <w:color w:val="auto"/>
                <w:sz w:val="20"/>
                <w:szCs w:val="20"/>
                <w:highlight w:val="none"/>
                <w:lang w:eastAsia="en-US"/>
                <w:rPrChange w:id="1245" w:author="程慧园" w:date="2026-09-28T17:06:07Z">
                  <w:rPr>
                    <w:color w:val="auto"/>
                    <w:sz w:val="20"/>
                    <w:szCs w:val="20"/>
                    <w:lang w:eastAsia="en-US"/>
                  </w:rPr>
                </w:rPrChange>
              </w:rPr>
              <w:t>3</w:t>
            </w:r>
          </w:p>
        </w:tc>
        <w:tc>
          <w:tcPr>
            <w:tcW w:w="2031" w:type="dxa"/>
            <w:noWrap w:val="0"/>
            <w:vAlign w:val="center"/>
          </w:tcPr>
          <w:p w14:paraId="16CA3543">
            <w:pPr>
              <w:pStyle w:val="28"/>
              <w:keepNext w:val="0"/>
              <w:keepLines w:val="0"/>
              <w:pageBreakBefore w:val="0"/>
              <w:widowControl w:val="0"/>
              <w:kinsoku/>
              <w:wordWrap/>
              <w:overflowPunct/>
              <w:topLinePunct w:val="0"/>
              <w:autoSpaceDE w:val="0"/>
              <w:autoSpaceDN w:val="0"/>
              <w:bidi w:val="0"/>
              <w:adjustRightInd/>
              <w:snapToGrid/>
              <w:spacing w:before="96" w:line="360" w:lineRule="auto"/>
              <w:ind w:left="105" w:leftChars="50" w:right="146"/>
              <w:jc w:val="left"/>
              <w:textAlignment w:val="auto"/>
              <w:rPr>
                <w:color w:val="auto"/>
                <w:sz w:val="20"/>
                <w:szCs w:val="20"/>
                <w:highlight w:val="none"/>
                <w:lang w:eastAsia="en-US"/>
                <w:rPrChange w:id="1246" w:author="程慧园" w:date="2026-09-28T17:06:07Z">
                  <w:rPr>
                    <w:color w:val="auto"/>
                    <w:sz w:val="20"/>
                    <w:szCs w:val="20"/>
                    <w:lang w:eastAsia="en-US"/>
                  </w:rPr>
                </w:rPrChange>
              </w:rPr>
            </w:pPr>
            <w:r>
              <w:rPr>
                <w:color w:val="auto"/>
                <w:sz w:val="20"/>
                <w:szCs w:val="20"/>
                <w:highlight w:val="none"/>
                <w:lang w:eastAsia="en-US"/>
                <w:rPrChange w:id="1247" w:author="程慧园" w:date="2026-09-28T17:06:07Z">
                  <w:rPr>
                    <w:color w:val="auto"/>
                    <w:sz w:val="20"/>
                    <w:szCs w:val="20"/>
                    <w:highlight w:val="yellow"/>
                    <w:lang w:eastAsia="en-US"/>
                  </w:rPr>
                </w:rPrChange>
              </w:rPr>
              <w:t>供货期限</w:t>
            </w:r>
          </w:p>
        </w:tc>
        <w:tc>
          <w:tcPr>
            <w:tcW w:w="5485" w:type="dxa"/>
            <w:noWrap w:val="0"/>
            <w:vAlign w:val="center"/>
          </w:tcPr>
          <w:p w14:paraId="496CBA90">
            <w:pPr>
              <w:pStyle w:val="28"/>
              <w:keepNext w:val="0"/>
              <w:keepLines w:val="0"/>
              <w:pageBreakBefore w:val="0"/>
              <w:widowControl w:val="0"/>
              <w:tabs>
                <w:tab w:val="left" w:pos="3043"/>
              </w:tabs>
              <w:kinsoku/>
              <w:wordWrap/>
              <w:overflowPunct/>
              <w:topLinePunct w:val="0"/>
              <w:autoSpaceDE w:val="0"/>
              <w:autoSpaceDN w:val="0"/>
              <w:bidi w:val="0"/>
              <w:adjustRightInd/>
              <w:snapToGrid/>
              <w:spacing w:before="96" w:line="360" w:lineRule="auto"/>
              <w:ind w:left="105" w:leftChars="50"/>
              <w:jc w:val="left"/>
              <w:textAlignment w:val="auto"/>
              <w:rPr>
                <w:rFonts w:hint="default" w:eastAsia="宋体"/>
                <w:color w:val="auto"/>
                <w:sz w:val="20"/>
                <w:szCs w:val="20"/>
                <w:highlight w:val="none"/>
                <w:lang w:val="en-US" w:eastAsia="zh-CN"/>
                <w:rPrChange w:id="1248" w:author="程慧园" w:date="2026-09-28T17:06:07Z">
                  <w:rPr>
                    <w:rFonts w:hint="default" w:eastAsia="宋体"/>
                    <w:color w:val="auto"/>
                    <w:sz w:val="20"/>
                    <w:szCs w:val="20"/>
                    <w:highlight w:val="none"/>
                    <w:lang w:val="en-US" w:eastAsia="zh-CN"/>
                  </w:rPr>
                </w:rPrChange>
              </w:rPr>
            </w:pPr>
            <w:r>
              <w:rPr>
                <w:rFonts w:hint="eastAsia" w:ascii="宋体" w:hAnsi="宋体" w:eastAsia="宋体" w:cs="宋体"/>
                <w:color w:val="auto"/>
                <w:sz w:val="21"/>
                <w:szCs w:val="21"/>
                <w:highlight w:val="none"/>
                <w:lang w:val="en-US" w:eastAsia="zh-CN"/>
                <w:rPrChange w:id="1249" w:author="程慧园" w:date="2026-09-28T17:06:07Z">
                  <w:rPr>
                    <w:rFonts w:hint="eastAsia" w:ascii="宋体" w:hAnsi="宋体" w:eastAsia="宋体" w:cs="宋体"/>
                    <w:color w:val="auto"/>
                    <w:sz w:val="21"/>
                    <w:szCs w:val="21"/>
                    <w:highlight w:val="none"/>
                    <w:lang w:val="en-US" w:eastAsia="zh-CN"/>
                  </w:rPr>
                </w:rPrChange>
              </w:rPr>
              <w:t>本项目采用分批次配送模式</w:t>
            </w:r>
            <w:r>
              <w:rPr>
                <w:rFonts w:hint="eastAsia" w:cs="宋体"/>
                <w:color w:val="auto"/>
                <w:sz w:val="21"/>
                <w:szCs w:val="21"/>
                <w:highlight w:val="none"/>
                <w:lang w:val="en-US" w:eastAsia="zh-CN"/>
                <w:rPrChange w:id="1250" w:author="程慧园" w:date="2026-09-28T17:06:07Z">
                  <w:rPr>
                    <w:rFonts w:hint="eastAsia" w:cs="宋体"/>
                    <w:color w:val="auto"/>
                    <w:sz w:val="21"/>
                    <w:szCs w:val="21"/>
                    <w:highlight w:val="none"/>
                    <w:lang w:val="en-US" w:eastAsia="zh-CN"/>
                  </w:rPr>
                </w:rPrChange>
              </w:rPr>
              <w:t>（不超过3批次）</w:t>
            </w:r>
            <w:r>
              <w:rPr>
                <w:rFonts w:hint="eastAsia" w:ascii="宋体" w:hAnsi="宋体" w:eastAsia="宋体" w:cs="宋体"/>
                <w:color w:val="auto"/>
                <w:sz w:val="21"/>
                <w:szCs w:val="21"/>
                <w:highlight w:val="none"/>
                <w:lang w:val="en-US" w:eastAsia="zh-CN"/>
                <w:rPrChange w:id="1251" w:author="程慧园" w:date="2026-09-28T17:06:07Z">
                  <w:rPr>
                    <w:rFonts w:hint="eastAsia" w:ascii="宋体" w:hAnsi="宋体" w:eastAsia="宋体" w:cs="宋体"/>
                    <w:color w:val="auto"/>
                    <w:sz w:val="21"/>
                    <w:szCs w:val="21"/>
                    <w:highlight w:val="none"/>
                    <w:lang w:val="en-US" w:eastAsia="zh-CN"/>
                  </w:rPr>
                </w:rPrChange>
              </w:rPr>
              <w:t>。采购人根据园林绿化作业实际需求，以书面 / 微信 / 邮件形式下达供货通知，中标人在收到采购人供货</w:t>
            </w:r>
            <w:r>
              <w:rPr>
                <w:rFonts w:hint="eastAsia" w:cs="宋体"/>
                <w:color w:val="auto"/>
                <w:sz w:val="21"/>
                <w:szCs w:val="21"/>
                <w:highlight w:val="none"/>
                <w:lang w:val="en-US" w:eastAsia="zh-CN"/>
                <w:rPrChange w:id="1252" w:author="程慧园" w:date="2026-09-28T17:06:07Z">
                  <w:rPr>
                    <w:rFonts w:hint="eastAsia" w:cs="宋体"/>
                    <w:color w:val="auto"/>
                    <w:sz w:val="21"/>
                    <w:szCs w:val="21"/>
                    <w:highlight w:val="none"/>
                    <w:lang w:val="en-US" w:eastAsia="zh-CN"/>
                  </w:rPr>
                </w:rPrChange>
              </w:rPr>
              <w:t>通知</w:t>
            </w:r>
            <w:r>
              <w:rPr>
                <w:rFonts w:hint="eastAsia" w:ascii="宋体" w:hAnsi="宋体" w:eastAsia="宋体" w:cs="宋体"/>
                <w:color w:val="auto"/>
                <w:sz w:val="21"/>
                <w:szCs w:val="21"/>
                <w:highlight w:val="none"/>
                <w:lang w:val="en-US" w:eastAsia="zh-CN"/>
                <w:rPrChange w:id="1253" w:author="程慧园" w:date="2026-09-28T17:06:07Z">
                  <w:rPr>
                    <w:rFonts w:hint="eastAsia" w:ascii="宋体" w:hAnsi="宋体" w:eastAsia="宋体" w:cs="宋体"/>
                    <w:color w:val="auto"/>
                    <w:sz w:val="21"/>
                    <w:szCs w:val="21"/>
                    <w:highlight w:val="none"/>
                    <w:lang w:val="en-US" w:eastAsia="zh-CN"/>
                  </w:rPr>
                </w:rPrChange>
              </w:rPr>
              <w:t>后</w:t>
            </w:r>
            <w:r>
              <w:rPr>
                <w:rFonts w:hint="eastAsia" w:cs="宋体"/>
                <w:color w:val="auto"/>
                <w:sz w:val="21"/>
                <w:szCs w:val="21"/>
                <w:highlight w:val="none"/>
                <w:lang w:val="en-US" w:eastAsia="zh-CN"/>
                <w:rPrChange w:id="1254" w:author="程慧园" w:date="2026-09-28T17:06:07Z">
                  <w:rPr>
                    <w:rFonts w:hint="eastAsia" w:cs="宋体"/>
                    <w:color w:val="auto"/>
                    <w:sz w:val="21"/>
                    <w:szCs w:val="21"/>
                    <w:highlight w:val="none"/>
                    <w:lang w:val="en-US" w:eastAsia="zh-CN"/>
                  </w:rPr>
                </w:rPrChange>
              </w:rPr>
              <w:t>10</w:t>
            </w:r>
            <w:r>
              <w:rPr>
                <w:rFonts w:hint="eastAsia" w:ascii="宋体" w:hAnsi="宋体" w:eastAsia="宋体" w:cs="宋体"/>
                <w:color w:val="auto"/>
                <w:sz w:val="21"/>
                <w:szCs w:val="21"/>
                <w:highlight w:val="none"/>
                <w:lang w:val="en-US" w:eastAsia="zh-CN"/>
                <w:rPrChange w:id="1255" w:author="程慧园" w:date="2026-09-28T17:06:07Z">
                  <w:rPr>
                    <w:rFonts w:hint="eastAsia" w:ascii="宋体" w:hAnsi="宋体" w:eastAsia="宋体" w:cs="宋体"/>
                    <w:color w:val="auto"/>
                    <w:sz w:val="21"/>
                    <w:szCs w:val="21"/>
                    <w:highlight w:val="none"/>
                    <w:lang w:val="en-US" w:eastAsia="zh-CN"/>
                  </w:rPr>
                </w:rPrChange>
              </w:rPr>
              <w:t>个工作日内，将对应批次劳保大褂送达采购人指定阜阳地点</w:t>
            </w:r>
            <w:r>
              <w:rPr>
                <w:rFonts w:hint="eastAsia" w:cs="宋体"/>
                <w:color w:val="auto"/>
                <w:sz w:val="21"/>
                <w:szCs w:val="21"/>
                <w:highlight w:val="none"/>
                <w:lang w:val="en-US" w:eastAsia="zh-CN"/>
                <w:rPrChange w:id="1256" w:author="程慧园" w:date="2026-09-28T17:06:07Z">
                  <w:rPr>
                    <w:rFonts w:hint="eastAsia" w:cs="宋体"/>
                    <w:color w:val="auto"/>
                    <w:sz w:val="21"/>
                    <w:szCs w:val="21"/>
                    <w:highlight w:val="none"/>
                    <w:lang w:val="en-US" w:eastAsia="zh-CN"/>
                  </w:rPr>
                </w:rPrChange>
              </w:rPr>
              <w:t>并完成</w:t>
            </w:r>
            <w:r>
              <w:rPr>
                <w:rFonts w:hint="eastAsia" w:ascii="宋体" w:hAnsi="宋体" w:eastAsia="宋体" w:cs="宋体"/>
                <w:color w:val="auto"/>
                <w:sz w:val="21"/>
                <w:szCs w:val="21"/>
                <w:highlight w:val="none"/>
                <w:lang w:val="en-US" w:eastAsia="zh-CN"/>
                <w:rPrChange w:id="1257" w:author="程慧园" w:date="2026-09-28T17:06:07Z">
                  <w:rPr>
                    <w:rFonts w:hint="eastAsia" w:ascii="宋体" w:hAnsi="宋体" w:eastAsia="宋体" w:cs="宋体"/>
                    <w:color w:val="auto"/>
                    <w:sz w:val="21"/>
                    <w:szCs w:val="21"/>
                    <w:highlight w:val="none"/>
                    <w:lang w:val="en-US" w:eastAsia="zh-CN"/>
                  </w:rPr>
                </w:rPrChange>
              </w:rPr>
              <w:t>卸货</w:t>
            </w:r>
            <w:r>
              <w:rPr>
                <w:rFonts w:hint="eastAsia" w:cs="宋体"/>
                <w:color w:val="auto"/>
                <w:sz w:val="21"/>
                <w:szCs w:val="21"/>
                <w:highlight w:val="none"/>
                <w:lang w:val="en-US" w:eastAsia="zh-CN"/>
                <w:rPrChange w:id="1258" w:author="程慧园" w:date="2026-09-28T17:06:07Z">
                  <w:rPr>
                    <w:rFonts w:hint="eastAsia" w:cs="宋体"/>
                    <w:color w:val="auto"/>
                    <w:sz w:val="21"/>
                    <w:szCs w:val="21"/>
                    <w:highlight w:val="none"/>
                    <w:lang w:val="en-US" w:eastAsia="zh-CN"/>
                  </w:rPr>
                </w:rPrChange>
              </w:rPr>
              <w:t>。</w:t>
            </w:r>
          </w:p>
        </w:tc>
      </w:tr>
      <w:tr w14:paraId="56D36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08" w:type="dxa"/>
            <w:noWrap w:val="0"/>
            <w:vAlign w:val="center"/>
          </w:tcPr>
          <w:p w14:paraId="2B3EE0AD">
            <w:pPr>
              <w:pStyle w:val="28"/>
              <w:keepNext w:val="0"/>
              <w:keepLines w:val="0"/>
              <w:pageBreakBefore w:val="0"/>
              <w:widowControl w:val="0"/>
              <w:kinsoku/>
              <w:wordWrap/>
              <w:overflowPunct/>
              <w:topLinePunct w:val="0"/>
              <w:autoSpaceDE w:val="0"/>
              <w:autoSpaceDN w:val="0"/>
              <w:bidi w:val="0"/>
              <w:adjustRightInd/>
              <w:snapToGrid/>
              <w:spacing w:before="96" w:line="360" w:lineRule="auto"/>
              <w:ind w:left="105" w:leftChars="50"/>
              <w:jc w:val="left"/>
              <w:textAlignment w:val="auto"/>
              <w:rPr>
                <w:sz w:val="20"/>
                <w:szCs w:val="20"/>
                <w:highlight w:val="none"/>
                <w:lang w:eastAsia="en-US"/>
                <w:rPrChange w:id="1259" w:author="程慧园" w:date="2026-09-28T17:06:07Z">
                  <w:rPr>
                    <w:sz w:val="20"/>
                    <w:szCs w:val="20"/>
                    <w:lang w:eastAsia="en-US"/>
                  </w:rPr>
                </w:rPrChange>
              </w:rPr>
            </w:pPr>
            <w:r>
              <w:rPr>
                <w:sz w:val="20"/>
                <w:szCs w:val="20"/>
                <w:highlight w:val="none"/>
                <w:lang w:eastAsia="en-US"/>
                <w:rPrChange w:id="1260" w:author="程慧园" w:date="2026-09-28T17:06:07Z">
                  <w:rPr>
                    <w:sz w:val="20"/>
                    <w:szCs w:val="20"/>
                    <w:lang w:eastAsia="en-US"/>
                  </w:rPr>
                </w:rPrChange>
              </w:rPr>
              <w:t>4</w:t>
            </w:r>
          </w:p>
        </w:tc>
        <w:tc>
          <w:tcPr>
            <w:tcW w:w="2031" w:type="dxa"/>
            <w:noWrap w:val="0"/>
            <w:vAlign w:val="center"/>
          </w:tcPr>
          <w:p w14:paraId="6E44032E">
            <w:pPr>
              <w:pStyle w:val="28"/>
              <w:keepNext w:val="0"/>
              <w:keepLines w:val="0"/>
              <w:pageBreakBefore w:val="0"/>
              <w:widowControl w:val="0"/>
              <w:kinsoku/>
              <w:wordWrap/>
              <w:overflowPunct/>
              <w:topLinePunct w:val="0"/>
              <w:autoSpaceDE w:val="0"/>
              <w:autoSpaceDN w:val="0"/>
              <w:bidi w:val="0"/>
              <w:adjustRightInd/>
              <w:snapToGrid/>
              <w:spacing w:before="98" w:line="360" w:lineRule="auto"/>
              <w:ind w:left="105" w:leftChars="50" w:right="146"/>
              <w:jc w:val="left"/>
              <w:textAlignment w:val="auto"/>
              <w:rPr>
                <w:sz w:val="20"/>
                <w:szCs w:val="20"/>
                <w:highlight w:val="none"/>
                <w:lang w:eastAsia="en-US"/>
                <w:rPrChange w:id="1261" w:author="程慧园" w:date="2026-09-28T17:06:07Z">
                  <w:rPr>
                    <w:sz w:val="20"/>
                    <w:szCs w:val="20"/>
                    <w:lang w:eastAsia="en-US"/>
                  </w:rPr>
                </w:rPrChange>
              </w:rPr>
            </w:pPr>
            <w:r>
              <w:rPr>
                <w:sz w:val="20"/>
                <w:szCs w:val="20"/>
                <w:highlight w:val="none"/>
                <w:lang w:eastAsia="en-US"/>
                <w:rPrChange w:id="1262" w:author="程慧园" w:date="2026-09-28T17:06:07Z">
                  <w:rPr>
                    <w:sz w:val="20"/>
                    <w:szCs w:val="20"/>
                    <w:lang w:eastAsia="en-US"/>
                  </w:rPr>
                </w:rPrChange>
              </w:rPr>
              <w:t>免费质保期</w:t>
            </w:r>
          </w:p>
        </w:tc>
        <w:tc>
          <w:tcPr>
            <w:tcW w:w="5485" w:type="dxa"/>
            <w:noWrap w:val="0"/>
            <w:vAlign w:val="center"/>
          </w:tcPr>
          <w:p w14:paraId="500A0906">
            <w:pPr>
              <w:pStyle w:val="28"/>
              <w:keepNext w:val="0"/>
              <w:keepLines w:val="0"/>
              <w:pageBreakBefore w:val="0"/>
              <w:widowControl w:val="0"/>
              <w:tabs>
                <w:tab w:val="left" w:pos="3523"/>
              </w:tabs>
              <w:kinsoku/>
              <w:wordWrap/>
              <w:overflowPunct/>
              <w:topLinePunct w:val="0"/>
              <w:autoSpaceDE w:val="0"/>
              <w:autoSpaceDN w:val="0"/>
              <w:bidi w:val="0"/>
              <w:adjustRightInd/>
              <w:snapToGrid/>
              <w:spacing w:before="98" w:line="360" w:lineRule="auto"/>
              <w:ind w:left="105" w:leftChars="50"/>
              <w:jc w:val="left"/>
              <w:textAlignment w:val="auto"/>
              <w:rPr>
                <w:rFonts w:hint="default" w:eastAsia="宋体"/>
                <w:sz w:val="20"/>
                <w:szCs w:val="20"/>
                <w:highlight w:val="none"/>
                <w:lang w:val="en-US" w:eastAsia="zh-CN"/>
                <w:rPrChange w:id="1263" w:author="程慧园" w:date="2026-09-28T17:06:07Z">
                  <w:rPr>
                    <w:rFonts w:hint="default" w:eastAsia="宋体"/>
                    <w:sz w:val="20"/>
                    <w:szCs w:val="20"/>
                    <w:lang w:val="en-US" w:eastAsia="zh-CN"/>
                  </w:rPr>
                </w:rPrChange>
              </w:rPr>
            </w:pPr>
            <w:r>
              <w:rPr>
                <w:sz w:val="20"/>
                <w:szCs w:val="20"/>
                <w:highlight w:val="none"/>
                <w:lang w:eastAsia="en-US"/>
                <w:rPrChange w:id="1264" w:author="程慧园" w:date="2026-09-28T17:06:07Z">
                  <w:rPr>
                    <w:sz w:val="20"/>
                    <w:szCs w:val="20"/>
                    <w:lang w:eastAsia="en-US"/>
                  </w:rPr>
                </w:rPrChange>
              </w:rPr>
              <w:t>验收合格之日起</w:t>
            </w:r>
            <w:r>
              <w:rPr>
                <w:rFonts w:hint="eastAsia"/>
                <w:sz w:val="20"/>
                <w:szCs w:val="20"/>
                <w:highlight w:val="none"/>
                <w:lang w:val="en-US" w:eastAsia="zh-CN"/>
                <w:rPrChange w:id="1265" w:author="程慧园" w:date="2026-09-28T17:06:07Z">
                  <w:rPr>
                    <w:rFonts w:hint="eastAsia"/>
                    <w:sz w:val="20"/>
                    <w:szCs w:val="20"/>
                    <w:lang w:val="en-US" w:eastAsia="zh-CN"/>
                  </w:rPr>
                </w:rPrChange>
              </w:rPr>
              <w:t>6个月</w:t>
            </w:r>
          </w:p>
        </w:tc>
      </w:tr>
    </w:tbl>
    <w:p w14:paraId="0BF51DBD">
      <w:pPr>
        <w:tabs>
          <w:tab w:val="left" w:pos="942"/>
        </w:tabs>
        <w:autoSpaceDE w:val="0"/>
        <w:autoSpaceDN w:val="0"/>
        <w:spacing w:before="3" w:line="360" w:lineRule="auto"/>
        <w:ind w:right="363" w:firstLine="422" w:firstLineChars="200"/>
        <w:jc w:val="left"/>
        <w:rPr>
          <w:rFonts w:ascii="宋体" w:hAnsi="宋体"/>
          <w:b/>
          <w:bCs/>
          <w:szCs w:val="21"/>
          <w:highlight w:val="none"/>
          <w:rPrChange w:id="1266" w:author="程慧园" w:date="2026-09-28T17:06:07Z">
            <w:rPr>
              <w:rFonts w:ascii="宋体" w:hAnsi="宋体"/>
              <w:b/>
              <w:bCs/>
              <w:szCs w:val="21"/>
            </w:rPr>
          </w:rPrChange>
        </w:rPr>
      </w:pPr>
      <w:r>
        <w:rPr>
          <w:rFonts w:ascii="宋体" w:hAnsi="宋体"/>
          <w:b/>
          <w:bCs/>
          <w:szCs w:val="21"/>
          <w:highlight w:val="none"/>
          <w:rPrChange w:id="1267" w:author="程慧园" w:date="2026-09-28T17:06:07Z">
            <w:rPr>
              <w:rFonts w:ascii="宋体" w:hAnsi="宋体"/>
              <w:b/>
              <w:bCs/>
              <w:szCs w:val="21"/>
            </w:rPr>
          </w:rPrChange>
        </w:rPr>
        <w:t>二、货物需求</w:t>
      </w:r>
    </w:p>
    <w:p w14:paraId="2ED5EFF0">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宋体" w:hAnsi="宋体" w:cs="宋体"/>
          <w:b/>
          <w:bCs/>
          <w:sz w:val="21"/>
          <w:szCs w:val="21"/>
          <w:highlight w:val="none"/>
          <w:lang w:val="en-US" w:eastAsia="zh-CN"/>
        </w:rPr>
      </w:pPr>
      <w:r>
        <w:rPr>
          <w:rFonts w:hint="eastAsia" w:ascii="宋体" w:hAnsi="宋体" w:cs="宋体"/>
          <w:b/>
          <w:bCs/>
          <w:sz w:val="21"/>
          <w:szCs w:val="21"/>
          <w:highlight w:val="none"/>
          <w:lang w:val="en-US" w:eastAsia="zh-CN"/>
        </w:rPr>
        <w:t>(一）需求数量</w:t>
      </w:r>
    </w:p>
    <w:tbl>
      <w:tblPr>
        <w:tblStyle w:val="18"/>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2005"/>
        <w:gridCol w:w="2506"/>
        <w:gridCol w:w="1202"/>
        <w:gridCol w:w="903"/>
        <w:gridCol w:w="1104"/>
      </w:tblGrid>
      <w:tr w14:paraId="0CAB2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04" w:type="dxa"/>
            <w:noWrap w:val="0"/>
            <w:vAlign w:val="center"/>
          </w:tcPr>
          <w:p w14:paraId="2D4E5B00">
            <w:pPr>
              <w:pStyle w:val="28"/>
              <w:keepNext w:val="0"/>
              <w:keepLines w:val="0"/>
              <w:pageBreakBefore w:val="0"/>
              <w:widowControl w:val="0"/>
              <w:kinsoku/>
              <w:wordWrap/>
              <w:overflowPunct/>
              <w:topLinePunct w:val="0"/>
              <w:autoSpaceDE w:val="0"/>
              <w:autoSpaceDN w:val="0"/>
              <w:bidi w:val="0"/>
              <w:adjustRightInd/>
              <w:snapToGrid/>
              <w:spacing w:before="79" w:line="240" w:lineRule="auto"/>
              <w:ind w:left="140" w:right="128"/>
              <w:jc w:val="center"/>
              <w:textAlignment w:val="auto"/>
              <w:rPr>
                <w:b/>
                <w:sz w:val="21"/>
                <w:szCs w:val="21"/>
                <w:highlight w:val="none"/>
                <w:lang w:eastAsia="en-US"/>
                <w:rPrChange w:id="1268" w:author="程慧园" w:date="2026-09-28T17:06:07Z">
                  <w:rPr>
                    <w:b/>
                    <w:sz w:val="21"/>
                    <w:szCs w:val="21"/>
                    <w:lang w:eastAsia="en-US"/>
                  </w:rPr>
                </w:rPrChange>
              </w:rPr>
            </w:pPr>
            <w:r>
              <w:rPr>
                <w:b/>
                <w:sz w:val="21"/>
                <w:szCs w:val="21"/>
                <w:highlight w:val="none"/>
                <w:lang w:eastAsia="en-US"/>
                <w:rPrChange w:id="1269" w:author="程慧园" w:date="2026-09-28T17:06:07Z">
                  <w:rPr>
                    <w:b/>
                    <w:sz w:val="21"/>
                    <w:szCs w:val="21"/>
                    <w:lang w:eastAsia="en-US"/>
                  </w:rPr>
                </w:rPrChange>
              </w:rPr>
              <w:t>序号</w:t>
            </w:r>
          </w:p>
        </w:tc>
        <w:tc>
          <w:tcPr>
            <w:tcW w:w="2005" w:type="dxa"/>
            <w:noWrap w:val="0"/>
            <w:vAlign w:val="center"/>
          </w:tcPr>
          <w:p w14:paraId="13109878">
            <w:pPr>
              <w:pStyle w:val="28"/>
              <w:keepNext w:val="0"/>
              <w:keepLines w:val="0"/>
              <w:pageBreakBefore w:val="0"/>
              <w:widowControl w:val="0"/>
              <w:kinsoku/>
              <w:wordWrap/>
              <w:overflowPunct/>
              <w:topLinePunct w:val="0"/>
              <w:autoSpaceDE w:val="0"/>
              <w:autoSpaceDN w:val="0"/>
              <w:bidi w:val="0"/>
              <w:adjustRightInd/>
              <w:snapToGrid/>
              <w:spacing w:before="79" w:line="240" w:lineRule="auto"/>
              <w:ind w:left="518"/>
              <w:textAlignment w:val="auto"/>
              <w:rPr>
                <w:b/>
                <w:sz w:val="21"/>
                <w:szCs w:val="21"/>
                <w:highlight w:val="none"/>
                <w:lang w:eastAsia="en-US"/>
                <w:rPrChange w:id="1270" w:author="程慧园" w:date="2026-09-28T17:06:07Z">
                  <w:rPr>
                    <w:b/>
                    <w:sz w:val="21"/>
                    <w:szCs w:val="21"/>
                    <w:lang w:eastAsia="en-US"/>
                  </w:rPr>
                </w:rPrChange>
              </w:rPr>
            </w:pPr>
            <w:r>
              <w:rPr>
                <w:b/>
                <w:sz w:val="21"/>
                <w:szCs w:val="21"/>
                <w:highlight w:val="none"/>
                <w:lang w:eastAsia="en-US"/>
                <w:rPrChange w:id="1271" w:author="程慧园" w:date="2026-09-28T17:06:07Z">
                  <w:rPr>
                    <w:b/>
                    <w:sz w:val="21"/>
                    <w:szCs w:val="21"/>
                    <w:lang w:eastAsia="en-US"/>
                  </w:rPr>
                </w:rPrChange>
              </w:rPr>
              <w:t>货物名称</w:t>
            </w:r>
          </w:p>
        </w:tc>
        <w:tc>
          <w:tcPr>
            <w:tcW w:w="2506" w:type="dxa"/>
            <w:noWrap w:val="0"/>
            <w:vAlign w:val="center"/>
          </w:tcPr>
          <w:p w14:paraId="52D55BD4">
            <w:pPr>
              <w:pStyle w:val="28"/>
              <w:keepNext w:val="0"/>
              <w:keepLines w:val="0"/>
              <w:pageBreakBefore w:val="0"/>
              <w:widowControl w:val="0"/>
              <w:kinsoku/>
              <w:wordWrap/>
              <w:overflowPunct/>
              <w:topLinePunct w:val="0"/>
              <w:autoSpaceDE w:val="0"/>
              <w:autoSpaceDN w:val="0"/>
              <w:bidi w:val="0"/>
              <w:adjustRightInd/>
              <w:snapToGrid/>
              <w:spacing w:before="79" w:line="240" w:lineRule="auto"/>
              <w:ind w:left="409"/>
              <w:textAlignment w:val="auto"/>
              <w:rPr>
                <w:b/>
                <w:sz w:val="21"/>
                <w:szCs w:val="21"/>
                <w:highlight w:val="none"/>
                <w:lang w:eastAsia="en-US"/>
                <w:rPrChange w:id="1272" w:author="程慧园" w:date="2026-09-28T17:06:07Z">
                  <w:rPr>
                    <w:b/>
                    <w:sz w:val="21"/>
                    <w:szCs w:val="21"/>
                    <w:lang w:eastAsia="en-US"/>
                  </w:rPr>
                </w:rPrChange>
              </w:rPr>
            </w:pPr>
            <w:r>
              <w:rPr>
                <w:b/>
                <w:sz w:val="21"/>
                <w:szCs w:val="21"/>
                <w:highlight w:val="none"/>
                <w:lang w:eastAsia="en-US"/>
                <w:rPrChange w:id="1273" w:author="程慧园" w:date="2026-09-28T17:06:07Z">
                  <w:rPr>
                    <w:b/>
                    <w:sz w:val="21"/>
                    <w:szCs w:val="21"/>
                    <w:lang w:eastAsia="en-US"/>
                  </w:rPr>
                </w:rPrChange>
              </w:rPr>
              <w:t>技术参数及要求</w:t>
            </w:r>
          </w:p>
        </w:tc>
        <w:tc>
          <w:tcPr>
            <w:tcW w:w="1202" w:type="dxa"/>
            <w:noWrap w:val="0"/>
            <w:vAlign w:val="center"/>
          </w:tcPr>
          <w:p w14:paraId="31320FEB">
            <w:pPr>
              <w:pStyle w:val="28"/>
              <w:keepNext w:val="0"/>
              <w:keepLines w:val="0"/>
              <w:pageBreakBefore w:val="0"/>
              <w:widowControl w:val="0"/>
              <w:kinsoku/>
              <w:wordWrap/>
              <w:overflowPunct/>
              <w:topLinePunct w:val="0"/>
              <w:autoSpaceDE w:val="0"/>
              <w:autoSpaceDN w:val="0"/>
              <w:bidi w:val="0"/>
              <w:adjustRightInd/>
              <w:snapToGrid/>
              <w:spacing w:before="79" w:line="240" w:lineRule="auto"/>
              <w:ind w:left="359"/>
              <w:textAlignment w:val="auto"/>
              <w:rPr>
                <w:b/>
                <w:sz w:val="21"/>
                <w:szCs w:val="21"/>
                <w:highlight w:val="none"/>
                <w:lang w:eastAsia="en-US"/>
                <w:rPrChange w:id="1274" w:author="程慧园" w:date="2026-09-28T17:06:07Z">
                  <w:rPr>
                    <w:b/>
                    <w:sz w:val="21"/>
                    <w:szCs w:val="21"/>
                    <w:lang w:eastAsia="en-US"/>
                  </w:rPr>
                </w:rPrChange>
              </w:rPr>
            </w:pPr>
            <w:r>
              <w:rPr>
                <w:b/>
                <w:sz w:val="21"/>
                <w:szCs w:val="21"/>
                <w:highlight w:val="none"/>
                <w:lang w:eastAsia="en-US"/>
                <w:rPrChange w:id="1275" w:author="程慧园" w:date="2026-09-28T17:06:07Z">
                  <w:rPr>
                    <w:b/>
                    <w:sz w:val="21"/>
                    <w:szCs w:val="21"/>
                    <w:lang w:eastAsia="en-US"/>
                  </w:rPr>
                </w:rPrChange>
              </w:rPr>
              <w:t>单位</w:t>
            </w:r>
          </w:p>
        </w:tc>
        <w:tc>
          <w:tcPr>
            <w:tcW w:w="903" w:type="dxa"/>
            <w:noWrap w:val="0"/>
            <w:vAlign w:val="center"/>
          </w:tcPr>
          <w:p w14:paraId="3997D145">
            <w:pPr>
              <w:pStyle w:val="28"/>
              <w:keepNext w:val="0"/>
              <w:keepLines w:val="0"/>
              <w:pageBreakBefore w:val="0"/>
              <w:widowControl w:val="0"/>
              <w:kinsoku/>
              <w:wordWrap/>
              <w:overflowPunct/>
              <w:topLinePunct w:val="0"/>
              <w:autoSpaceDE w:val="0"/>
              <w:autoSpaceDN w:val="0"/>
              <w:bidi w:val="0"/>
              <w:adjustRightInd/>
              <w:snapToGrid/>
              <w:spacing w:before="79" w:line="240" w:lineRule="auto"/>
              <w:ind w:left="208"/>
              <w:textAlignment w:val="auto"/>
              <w:rPr>
                <w:b/>
                <w:sz w:val="21"/>
                <w:szCs w:val="21"/>
                <w:highlight w:val="none"/>
                <w:lang w:eastAsia="en-US"/>
                <w:rPrChange w:id="1276" w:author="程慧园" w:date="2026-09-28T17:06:07Z">
                  <w:rPr>
                    <w:b/>
                    <w:sz w:val="21"/>
                    <w:szCs w:val="21"/>
                    <w:lang w:eastAsia="en-US"/>
                  </w:rPr>
                </w:rPrChange>
              </w:rPr>
            </w:pPr>
            <w:r>
              <w:rPr>
                <w:b/>
                <w:sz w:val="21"/>
                <w:szCs w:val="21"/>
                <w:highlight w:val="none"/>
                <w:lang w:eastAsia="en-US"/>
                <w:rPrChange w:id="1277" w:author="程慧园" w:date="2026-09-28T17:06:07Z">
                  <w:rPr>
                    <w:b/>
                    <w:sz w:val="21"/>
                    <w:szCs w:val="21"/>
                    <w:lang w:eastAsia="en-US"/>
                  </w:rPr>
                </w:rPrChange>
              </w:rPr>
              <w:t>数量</w:t>
            </w:r>
          </w:p>
        </w:tc>
        <w:tc>
          <w:tcPr>
            <w:tcW w:w="1104" w:type="dxa"/>
            <w:noWrap w:val="0"/>
            <w:vAlign w:val="center"/>
          </w:tcPr>
          <w:p w14:paraId="342B123C">
            <w:pPr>
              <w:pStyle w:val="28"/>
              <w:keepNext w:val="0"/>
              <w:keepLines w:val="0"/>
              <w:pageBreakBefore w:val="0"/>
              <w:widowControl w:val="0"/>
              <w:kinsoku/>
              <w:wordWrap/>
              <w:overflowPunct/>
              <w:topLinePunct w:val="0"/>
              <w:autoSpaceDE w:val="0"/>
              <w:autoSpaceDN w:val="0"/>
              <w:bidi w:val="0"/>
              <w:adjustRightInd/>
              <w:snapToGrid/>
              <w:spacing w:before="79" w:line="240" w:lineRule="auto"/>
              <w:ind w:left="309"/>
              <w:textAlignment w:val="auto"/>
              <w:rPr>
                <w:b/>
                <w:sz w:val="21"/>
                <w:szCs w:val="21"/>
                <w:highlight w:val="none"/>
                <w:lang w:eastAsia="en-US"/>
                <w:rPrChange w:id="1278" w:author="程慧园" w:date="2026-09-28T17:06:07Z">
                  <w:rPr>
                    <w:b/>
                    <w:sz w:val="21"/>
                    <w:szCs w:val="21"/>
                    <w:lang w:eastAsia="en-US"/>
                  </w:rPr>
                </w:rPrChange>
              </w:rPr>
            </w:pPr>
            <w:r>
              <w:rPr>
                <w:b/>
                <w:sz w:val="21"/>
                <w:szCs w:val="21"/>
                <w:highlight w:val="none"/>
                <w:lang w:eastAsia="en-US"/>
                <w:rPrChange w:id="1279" w:author="程慧园" w:date="2026-09-28T17:06:07Z">
                  <w:rPr>
                    <w:b/>
                    <w:sz w:val="21"/>
                    <w:szCs w:val="21"/>
                    <w:lang w:eastAsia="en-US"/>
                  </w:rPr>
                </w:rPrChange>
              </w:rPr>
              <w:t>备注</w:t>
            </w:r>
          </w:p>
        </w:tc>
      </w:tr>
      <w:tr w14:paraId="26EF9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04" w:type="dxa"/>
            <w:noWrap w:val="0"/>
            <w:vAlign w:val="center"/>
          </w:tcPr>
          <w:p w14:paraId="0FFF2FD6">
            <w:pPr>
              <w:pStyle w:val="28"/>
              <w:keepNext w:val="0"/>
              <w:keepLines w:val="0"/>
              <w:pageBreakBefore w:val="0"/>
              <w:widowControl w:val="0"/>
              <w:kinsoku/>
              <w:wordWrap/>
              <w:overflowPunct/>
              <w:topLinePunct w:val="0"/>
              <w:autoSpaceDE w:val="0"/>
              <w:autoSpaceDN w:val="0"/>
              <w:bidi w:val="0"/>
              <w:adjustRightInd/>
              <w:snapToGrid/>
              <w:spacing w:before="79" w:line="240" w:lineRule="auto"/>
              <w:ind w:left="7"/>
              <w:jc w:val="center"/>
              <w:textAlignment w:val="auto"/>
              <w:rPr>
                <w:sz w:val="21"/>
                <w:szCs w:val="21"/>
                <w:highlight w:val="none"/>
                <w:lang w:eastAsia="en-US"/>
                <w:rPrChange w:id="1280" w:author="程慧园" w:date="2026-09-28T17:06:07Z">
                  <w:rPr>
                    <w:sz w:val="21"/>
                    <w:szCs w:val="21"/>
                    <w:lang w:eastAsia="en-US"/>
                  </w:rPr>
                </w:rPrChange>
              </w:rPr>
            </w:pPr>
            <w:r>
              <w:rPr>
                <w:sz w:val="21"/>
                <w:szCs w:val="21"/>
                <w:highlight w:val="none"/>
                <w:lang w:eastAsia="en-US"/>
                <w:rPrChange w:id="1281" w:author="程慧园" w:date="2026-09-28T17:06:07Z">
                  <w:rPr>
                    <w:sz w:val="21"/>
                    <w:szCs w:val="21"/>
                    <w:lang w:eastAsia="en-US"/>
                  </w:rPr>
                </w:rPrChange>
              </w:rPr>
              <w:t>1</w:t>
            </w:r>
          </w:p>
        </w:tc>
        <w:tc>
          <w:tcPr>
            <w:tcW w:w="2005" w:type="dxa"/>
            <w:noWrap w:val="0"/>
            <w:vAlign w:val="center"/>
          </w:tcPr>
          <w:p w14:paraId="1A49DB22">
            <w:pPr>
              <w:pStyle w:val="28"/>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eastAsia="宋体"/>
                <w:sz w:val="21"/>
                <w:szCs w:val="21"/>
                <w:highlight w:val="none"/>
                <w:lang w:val="en-US" w:eastAsia="zh-CN"/>
                <w:rPrChange w:id="1282" w:author="程慧园" w:date="2026-09-28T17:06:07Z">
                  <w:rPr>
                    <w:rFonts w:hint="default" w:eastAsia="宋体"/>
                    <w:sz w:val="21"/>
                    <w:szCs w:val="21"/>
                    <w:lang w:val="en-US" w:eastAsia="zh-CN"/>
                  </w:rPr>
                </w:rPrChange>
              </w:rPr>
            </w:pPr>
            <w:r>
              <w:rPr>
                <w:rFonts w:hint="eastAsia"/>
                <w:sz w:val="21"/>
                <w:szCs w:val="21"/>
                <w:highlight w:val="none"/>
                <w:lang w:val="en-US" w:eastAsia="zh-CN"/>
                <w:rPrChange w:id="1283" w:author="程慧园" w:date="2026-09-28T17:06:07Z">
                  <w:rPr>
                    <w:rFonts w:hint="eastAsia"/>
                    <w:sz w:val="21"/>
                    <w:szCs w:val="21"/>
                    <w:lang w:val="en-US" w:eastAsia="zh-CN"/>
                  </w:rPr>
                </w:rPrChange>
              </w:rPr>
              <w:t>园林绿化劳保大褂</w:t>
            </w:r>
          </w:p>
        </w:tc>
        <w:tc>
          <w:tcPr>
            <w:tcW w:w="2506" w:type="dxa"/>
            <w:noWrap w:val="0"/>
            <w:vAlign w:val="center"/>
          </w:tcPr>
          <w:p w14:paraId="35480601">
            <w:pPr>
              <w:pStyle w:val="28"/>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eastAsia="宋体"/>
                <w:sz w:val="21"/>
                <w:szCs w:val="21"/>
                <w:highlight w:val="none"/>
                <w:lang w:val="en-US" w:eastAsia="zh-CN"/>
                <w:rPrChange w:id="1284" w:author="程慧园" w:date="2026-09-28T17:06:07Z">
                  <w:rPr>
                    <w:rFonts w:hint="default" w:eastAsia="宋体"/>
                    <w:sz w:val="21"/>
                    <w:szCs w:val="21"/>
                    <w:lang w:val="en-US" w:eastAsia="zh-CN"/>
                  </w:rPr>
                </w:rPrChange>
              </w:rPr>
            </w:pPr>
            <w:r>
              <w:rPr>
                <w:rFonts w:hint="eastAsia"/>
                <w:sz w:val="21"/>
                <w:szCs w:val="21"/>
                <w:highlight w:val="none"/>
                <w:lang w:val="en-US" w:eastAsia="zh-CN"/>
                <w:rPrChange w:id="1285" w:author="程慧园" w:date="2026-09-28T17:06:07Z">
                  <w:rPr>
                    <w:rFonts w:hint="eastAsia"/>
                    <w:sz w:val="21"/>
                    <w:szCs w:val="21"/>
                    <w:lang w:val="en-US" w:eastAsia="zh-CN"/>
                  </w:rPr>
                </w:rPrChange>
              </w:rPr>
              <w:t>衣长 90-100cm（下摆至膝盖部位）</w:t>
            </w:r>
          </w:p>
        </w:tc>
        <w:tc>
          <w:tcPr>
            <w:tcW w:w="1202" w:type="dxa"/>
            <w:noWrap w:val="0"/>
            <w:vAlign w:val="center"/>
          </w:tcPr>
          <w:p w14:paraId="3B6C4106">
            <w:pPr>
              <w:pStyle w:val="28"/>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eastAsia="宋体"/>
                <w:sz w:val="21"/>
                <w:szCs w:val="21"/>
                <w:highlight w:val="none"/>
                <w:lang w:val="en-US" w:eastAsia="zh-CN"/>
                <w:rPrChange w:id="1286" w:author="程慧园" w:date="2026-09-28T17:06:07Z">
                  <w:rPr>
                    <w:rFonts w:hint="eastAsia" w:eastAsia="宋体"/>
                    <w:sz w:val="21"/>
                    <w:szCs w:val="21"/>
                    <w:lang w:val="en-US" w:eastAsia="zh-CN"/>
                  </w:rPr>
                </w:rPrChange>
              </w:rPr>
            </w:pPr>
            <w:r>
              <w:rPr>
                <w:rFonts w:hint="eastAsia"/>
                <w:sz w:val="21"/>
                <w:szCs w:val="21"/>
                <w:highlight w:val="none"/>
                <w:lang w:val="en-US" w:eastAsia="zh-CN"/>
                <w:rPrChange w:id="1287" w:author="程慧园" w:date="2026-09-28T17:06:07Z">
                  <w:rPr>
                    <w:rFonts w:hint="eastAsia"/>
                    <w:sz w:val="21"/>
                    <w:szCs w:val="21"/>
                    <w:lang w:val="en-US" w:eastAsia="zh-CN"/>
                  </w:rPr>
                </w:rPrChange>
              </w:rPr>
              <w:t>件</w:t>
            </w:r>
          </w:p>
        </w:tc>
        <w:tc>
          <w:tcPr>
            <w:tcW w:w="903" w:type="dxa"/>
            <w:noWrap w:val="0"/>
            <w:vAlign w:val="center"/>
          </w:tcPr>
          <w:p w14:paraId="7C3F7405">
            <w:pPr>
              <w:pStyle w:val="28"/>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eastAsia="宋体"/>
                <w:sz w:val="21"/>
                <w:szCs w:val="21"/>
                <w:highlight w:val="none"/>
                <w:lang w:val="en-US" w:eastAsia="zh-CN"/>
                <w:rPrChange w:id="1288" w:author="程慧园" w:date="2026-09-28T17:06:07Z">
                  <w:rPr>
                    <w:rFonts w:hint="default" w:eastAsia="宋体"/>
                    <w:sz w:val="21"/>
                    <w:szCs w:val="21"/>
                    <w:lang w:val="en-US" w:eastAsia="zh-CN"/>
                  </w:rPr>
                </w:rPrChange>
              </w:rPr>
            </w:pPr>
            <w:r>
              <w:rPr>
                <w:rFonts w:hint="eastAsia"/>
                <w:sz w:val="21"/>
                <w:szCs w:val="21"/>
                <w:highlight w:val="none"/>
                <w:lang w:val="en-US" w:eastAsia="zh-CN"/>
                <w:rPrChange w:id="1289" w:author="程慧园" w:date="2026-09-28T17:06:07Z">
                  <w:rPr>
                    <w:rFonts w:hint="eastAsia"/>
                    <w:sz w:val="21"/>
                    <w:szCs w:val="21"/>
                    <w:lang w:val="en-US" w:eastAsia="zh-CN"/>
                  </w:rPr>
                </w:rPrChange>
              </w:rPr>
              <w:t>667</w:t>
            </w:r>
          </w:p>
        </w:tc>
        <w:tc>
          <w:tcPr>
            <w:tcW w:w="1104" w:type="dxa"/>
            <w:noWrap w:val="0"/>
            <w:vAlign w:val="center"/>
          </w:tcPr>
          <w:p w14:paraId="7983AFA8">
            <w:pPr>
              <w:pStyle w:val="28"/>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sz w:val="21"/>
                <w:szCs w:val="21"/>
                <w:highlight w:val="none"/>
                <w:lang w:eastAsia="en-US"/>
                <w:rPrChange w:id="1290" w:author="程慧园" w:date="2026-09-28T17:06:07Z">
                  <w:rPr>
                    <w:sz w:val="21"/>
                    <w:szCs w:val="21"/>
                    <w:lang w:eastAsia="en-US"/>
                  </w:rPr>
                </w:rPrChange>
              </w:rPr>
            </w:pPr>
          </w:p>
        </w:tc>
      </w:tr>
    </w:tbl>
    <w:p w14:paraId="2A313A6B">
      <w:pPr>
        <w:keepNext w:val="0"/>
        <w:keepLines w:val="0"/>
        <w:pageBreakBefore w:val="0"/>
        <w:widowControl w:val="0"/>
        <w:kinsoku/>
        <w:wordWrap/>
        <w:overflowPunct/>
        <w:topLinePunct w:val="0"/>
        <w:autoSpaceDE/>
        <w:autoSpaceDN/>
        <w:bidi w:val="0"/>
        <w:adjustRightInd/>
        <w:snapToGrid/>
        <w:spacing w:before="0" w:beforeLines="50" w:line="360" w:lineRule="auto"/>
        <w:ind w:firstLine="422" w:firstLineChars="200"/>
        <w:textAlignment w:val="auto"/>
        <w:rPr>
          <w:rFonts w:hint="eastAsia" w:ascii="宋体" w:hAnsi="宋体" w:eastAsia="宋体" w:cs="宋体"/>
          <w:sz w:val="21"/>
          <w:szCs w:val="21"/>
          <w:highlight w:val="none"/>
          <w:lang w:val="en-US" w:eastAsia="zh-CN"/>
        </w:rPr>
      </w:pPr>
      <w:r>
        <w:rPr>
          <w:rFonts w:hint="eastAsia" w:ascii="宋体" w:hAnsi="宋体" w:cs="宋体"/>
          <w:b/>
          <w:bCs/>
          <w:sz w:val="21"/>
          <w:szCs w:val="21"/>
          <w:highlight w:val="none"/>
          <w:lang w:val="en-US" w:eastAsia="zh-CN"/>
        </w:rPr>
        <w:t>（二）技</w:t>
      </w:r>
      <w:r>
        <w:rPr>
          <w:rFonts w:hint="eastAsia"/>
          <w:b/>
          <w:bCs/>
          <w:highlight w:val="none"/>
          <w:rPrChange w:id="1291" w:author="程慧园" w:date="2026-09-28T17:06:07Z">
            <w:rPr>
              <w:rFonts w:hint="eastAsia"/>
              <w:b/>
              <w:bCs/>
            </w:rPr>
          </w:rPrChange>
        </w:rPr>
        <w:t>术参数与工艺要求</w:t>
      </w:r>
    </w:p>
    <w:p w14:paraId="332AE01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lang w:val="en-US" w:eastAsia="zh-CN"/>
        </w:rPr>
        <w:t>面料与材质标准</w:t>
      </w:r>
    </w:p>
    <w:p w14:paraId="337A0C0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1.1</w:t>
      </w:r>
      <w:r>
        <w:rPr>
          <w:rFonts w:hint="eastAsia" w:ascii="宋体" w:hAnsi="宋体" w:eastAsia="宋体" w:cs="宋体"/>
          <w:sz w:val="21"/>
          <w:szCs w:val="21"/>
          <w:highlight w:val="none"/>
          <w:lang w:val="en-US" w:eastAsia="zh-CN"/>
        </w:rPr>
        <w:t>成分要求：采用100%聚酯纤维（涤纶），且具备极佳的耐磨性和抗皱性，洗后速干，适合高频换洗。</w:t>
      </w:r>
    </w:p>
    <w:p w14:paraId="42A2DE9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1.2</w:t>
      </w:r>
      <w:r>
        <w:rPr>
          <w:rFonts w:hint="eastAsia" w:ascii="宋体" w:hAnsi="宋体" w:eastAsia="宋体" w:cs="宋体"/>
          <w:sz w:val="21"/>
          <w:szCs w:val="21"/>
          <w:highlight w:val="none"/>
          <w:lang w:val="en-US" w:eastAsia="zh-CN"/>
        </w:rPr>
        <w:t>克重控制：严格控制在160g/m² - 180g/m²之间。</w:t>
      </w:r>
    </w:p>
    <w:p w14:paraId="15C8B79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1.3</w:t>
      </w:r>
      <w:r>
        <w:rPr>
          <w:rFonts w:hint="eastAsia" w:ascii="宋体" w:hAnsi="宋体" w:eastAsia="宋体" w:cs="宋体"/>
          <w:sz w:val="21"/>
          <w:szCs w:val="21"/>
          <w:highlight w:val="none"/>
          <w:lang w:val="en-US" w:eastAsia="zh-CN"/>
        </w:rPr>
        <w:t>色牢度：耐水洗色牢度需达到国家标准3级以上，确保多次洗涤后不严重褪色、不发白。</w:t>
      </w:r>
    </w:p>
    <w:p w14:paraId="734D46F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 版型与结构设计</w:t>
      </w:r>
    </w:p>
    <w:p w14:paraId="5BD020B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2.1</w:t>
      </w:r>
      <w:r>
        <w:rPr>
          <w:rFonts w:hint="eastAsia" w:ascii="宋体" w:hAnsi="宋体" w:eastAsia="宋体" w:cs="宋体"/>
          <w:sz w:val="21"/>
          <w:szCs w:val="21"/>
          <w:highlight w:val="none"/>
          <w:lang w:val="en-US" w:eastAsia="zh-CN"/>
        </w:rPr>
        <w:t>领口：采用简约翻领设计</w:t>
      </w:r>
    </w:p>
    <w:p w14:paraId="00E6E63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2.2</w:t>
      </w:r>
      <w:r>
        <w:rPr>
          <w:rFonts w:hint="eastAsia" w:ascii="宋体" w:hAnsi="宋体" w:eastAsia="宋体" w:cs="宋体"/>
          <w:sz w:val="21"/>
          <w:szCs w:val="21"/>
          <w:highlight w:val="none"/>
          <w:lang w:val="en-US" w:eastAsia="zh-CN"/>
        </w:rPr>
        <w:t>袖口：采用内嵌松紧带收口设计。</w:t>
      </w:r>
    </w:p>
    <w:p w14:paraId="26B58FD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2.3</w:t>
      </w:r>
      <w:r>
        <w:rPr>
          <w:rFonts w:hint="eastAsia" w:ascii="宋体" w:hAnsi="宋体" w:eastAsia="宋体" w:cs="宋体"/>
          <w:sz w:val="21"/>
          <w:szCs w:val="21"/>
          <w:highlight w:val="none"/>
          <w:lang w:val="en-US" w:eastAsia="zh-CN"/>
        </w:rPr>
        <w:t>口袋：下摆两侧设置基础平贴袋，无防风盖和魔术贴，满足放置手套、手机等小物件的基本需求。</w:t>
      </w:r>
    </w:p>
    <w:p w14:paraId="22C7A87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2.4</w:t>
      </w:r>
      <w:r>
        <w:rPr>
          <w:rFonts w:hint="eastAsia" w:ascii="宋体" w:hAnsi="宋体" w:eastAsia="宋体" w:cs="宋体"/>
          <w:sz w:val="21"/>
          <w:szCs w:val="21"/>
          <w:highlight w:val="none"/>
          <w:lang w:val="en-US" w:eastAsia="zh-CN"/>
        </w:rPr>
        <w:t>门襟：采用基础纽扣，确保顺滑耐用。</w:t>
      </w:r>
    </w:p>
    <w:p w14:paraId="7BEC4A8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宋体"/>
          <w:sz w:val="21"/>
          <w:szCs w:val="21"/>
          <w:highlight w:val="none"/>
          <w:lang w:val="en-US" w:eastAsia="zh-CN"/>
        </w:rPr>
      </w:pPr>
      <w:r>
        <w:rPr>
          <w:rFonts w:hint="eastAsia" w:ascii="宋体" w:hAnsi="宋体" w:eastAsia="宋体" w:cs="宋体"/>
          <w:sz w:val="21"/>
          <w:szCs w:val="21"/>
          <w:highlight w:val="none"/>
          <w:lang w:val="en-US" w:eastAsia="zh-CN"/>
        </w:rPr>
        <w:t>2.5衣长：绿化工人身高1</w:t>
      </w:r>
      <w:r>
        <w:rPr>
          <w:rFonts w:hint="eastAsia" w:ascii="宋体" w:hAnsi="宋体" w:cs="宋体"/>
          <w:sz w:val="21"/>
          <w:szCs w:val="21"/>
          <w:highlight w:val="none"/>
          <w:lang w:val="en-US" w:eastAsia="zh-CN"/>
        </w:rPr>
        <w:t>50</w:t>
      </w:r>
      <w:r>
        <w:rPr>
          <w:rFonts w:hint="eastAsia" w:ascii="宋体" w:hAnsi="宋体" w:eastAsia="宋体" w:cs="宋体"/>
          <w:sz w:val="21"/>
          <w:szCs w:val="21"/>
          <w:highlight w:val="none"/>
          <w:lang w:val="en-US" w:eastAsia="zh-CN"/>
        </w:rPr>
        <w:t>~175cm，衣长 9</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lang w:val="en-US" w:eastAsia="zh-CN"/>
        </w:rPr>
        <w:t>~100cm（下摆至膝盖部位）</w:t>
      </w:r>
      <w:r>
        <w:rPr>
          <w:rFonts w:hint="eastAsia" w:ascii="宋体" w:hAnsi="宋体" w:cs="宋体"/>
          <w:sz w:val="21"/>
          <w:szCs w:val="21"/>
          <w:highlight w:val="none"/>
          <w:lang w:val="en-US" w:eastAsia="zh-CN"/>
        </w:rPr>
        <w:t>。</w:t>
      </w:r>
    </w:p>
    <w:p w14:paraId="2937DC6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 安全防护与标识</w:t>
      </w:r>
    </w:p>
    <w:p w14:paraId="527A2E4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3.1</w:t>
      </w:r>
      <w:r>
        <w:rPr>
          <w:rFonts w:hint="eastAsia" w:ascii="宋体" w:hAnsi="宋体" w:eastAsia="宋体" w:cs="宋体"/>
          <w:sz w:val="21"/>
          <w:szCs w:val="21"/>
          <w:highlight w:val="none"/>
          <w:lang w:val="en-US" w:eastAsia="zh-CN"/>
        </w:rPr>
        <w:t>反光警示：在衣服背面缝制或印制2条基础银色反光条和建投物业、网络**字样。需满足基本的夜间或清晨作业警示需求，确保一线工人的基础安全。</w:t>
      </w:r>
    </w:p>
    <w:p w14:paraId="6BA6CC8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 缝制与质量标准</w:t>
      </w:r>
    </w:p>
    <w:p w14:paraId="6E470FF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4.1</w:t>
      </w:r>
      <w:r>
        <w:rPr>
          <w:rFonts w:hint="eastAsia" w:ascii="宋体" w:hAnsi="宋体" w:eastAsia="宋体" w:cs="宋体"/>
          <w:sz w:val="21"/>
          <w:szCs w:val="21"/>
          <w:highlight w:val="none"/>
          <w:lang w:val="en-US" w:eastAsia="zh-CN"/>
        </w:rPr>
        <w:t>针距密度：缝纫针距需达到8-10针/3cm，确保接缝处牢固，不易脱线。</w:t>
      </w:r>
    </w:p>
    <w:p w14:paraId="4F56D2B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4.2</w:t>
      </w:r>
      <w:r>
        <w:rPr>
          <w:rFonts w:hint="eastAsia" w:ascii="宋体" w:hAnsi="宋体" w:eastAsia="宋体" w:cs="宋体"/>
          <w:sz w:val="21"/>
          <w:szCs w:val="21"/>
          <w:highlight w:val="none"/>
          <w:lang w:val="en-US" w:eastAsia="zh-CN"/>
        </w:rPr>
        <w:t>缝线工艺：肩部、腋下及口袋边缘等受力部位，必须采用双针明线缝合工艺，以弥补无额外加固贴片的耐磨性需求。</w:t>
      </w:r>
    </w:p>
    <w:p w14:paraId="40BF768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4.3</w:t>
      </w:r>
      <w:r>
        <w:rPr>
          <w:rFonts w:hint="eastAsia" w:ascii="宋体" w:hAnsi="宋体" w:eastAsia="宋体" w:cs="宋体"/>
          <w:sz w:val="21"/>
          <w:szCs w:val="21"/>
          <w:highlight w:val="none"/>
          <w:lang w:val="en-US" w:eastAsia="zh-CN"/>
        </w:rPr>
        <w:t>尺码规范：提供XXXXL尺码，版型采用直筒宽松剪裁，预留适当活动量，方便工人大幅度肢体动作。</w:t>
      </w:r>
    </w:p>
    <w:p w14:paraId="39E98F1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4.4</w:t>
      </w:r>
      <w:r>
        <w:rPr>
          <w:rFonts w:hint="eastAsia" w:ascii="宋体" w:hAnsi="宋体" w:eastAsia="宋体" w:cs="宋体"/>
          <w:sz w:val="21"/>
          <w:szCs w:val="21"/>
          <w:highlight w:val="none"/>
          <w:lang w:val="en-US" w:eastAsia="zh-CN"/>
        </w:rPr>
        <w:t>样品确认：要求</w:t>
      </w:r>
      <w:r>
        <w:rPr>
          <w:rFonts w:hint="eastAsia" w:ascii="宋体" w:hAnsi="宋体" w:cs="宋体"/>
          <w:sz w:val="21"/>
          <w:szCs w:val="21"/>
          <w:highlight w:val="none"/>
          <w:lang w:val="en-US" w:eastAsia="zh-CN"/>
        </w:rPr>
        <w:t>投标人</w:t>
      </w:r>
      <w:r>
        <w:rPr>
          <w:rFonts w:hint="eastAsia" w:ascii="宋体" w:hAnsi="宋体" w:eastAsia="宋体" w:cs="宋体"/>
          <w:sz w:val="21"/>
          <w:szCs w:val="21"/>
          <w:highlight w:val="none"/>
          <w:lang w:val="en-US" w:eastAsia="zh-CN"/>
        </w:rPr>
        <w:t>提供一件实物样品。重点检查面料的</w:t>
      </w:r>
      <w:r>
        <w:rPr>
          <w:rFonts w:hint="eastAsia" w:ascii="宋体" w:hAnsi="宋体" w:cs="宋体"/>
          <w:sz w:val="21"/>
          <w:szCs w:val="21"/>
          <w:highlight w:val="none"/>
          <w:lang w:val="en-US" w:eastAsia="zh-CN"/>
        </w:rPr>
        <w:t>材质、</w:t>
      </w:r>
      <w:r>
        <w:rPr>
          <w:rFonts w:hint="eastAsia" w:ascii="宋体" w:hAnsi="宋体" w:eastAsia="宋体" w:cs="宋体"/>
          <w:sz w:val="21"/>
          <w:szCs w:val="21"/>
          <w:highlight w:val="none"/>
          <w:lang w:val="en-US" w:eastAsia="zh-CN"/>
        </w:rPr>
        <w:t>透气性、</w:t>
      </w:r>
      <w:r>
        <w:rPr>
          <w:rFonts w:hint="eastAsia" w:ascii="宋体" w:hAnsi="宋体" w:cs="宋体"/>
          <w:sz w:val="21"/>
          <w:szCs w:val="21"/>
          <w:highlight w:val="none"/>
          <w:lang w:val="en-US" w:eastAsia="zh-CN"/>
        </w:rPr>
        <w:t>做工、</w:t>
      </w:r>
      <w:r>
        <w:rPr>
          <w:rFonts w:hint="eastAsia" w:ascii="宋体" w:hAnsi="宋体" w:eastAsia="宋体" w:cs="宋体"/>
          <w:sz w:val="21"/>
          <w:szCs w:val="21"/>
          <w:highlight w:val="none"/>
          <w:lang w:val="en-US" w:eastAsia="zh-CN"/>
        </w:rPr>
        <w:t>反光条的牢固度以及袖口松紧带的弹性。</w:t>
      </w:r>
    </w:p>
    <w:p w14:paraId="7922852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Change w:id="1292" w:author="程慧园" w:date="2026-09-28T17:06:07Z">
            <w:rPr>
              <w:rFonts w:hint="eastAsia"/>
            </w:rPr>
          </w:rPrChange>
        </w:rPr>
      </w:pPr>
      <w:r>
        <w:rPr>
          <w:rFonts w:hint="eastAsia" w:ascii="宋体" w:hAnsi="宋体" w:cs="宋体"/>
          <w:sz w:val="21"/>
          <w:szCs w:val="21"/>
          <w:highlight w:val="none"/>
          <w:lang w:val="en-US" w:eastAsia="zh-CN"/>
        </w:rPr>
        <w:t>4.5</w:t>
      </w:r>
      <w:r>
        <w:rPr>
          <w:rFonts w:hint="eastAsia" w:ascii="宋体" w:hAnsi="宋体" w:eastAsia="宋体" w:cs="宋体"/>
          <w:sz w:val="21"/>
          <w:szCs w:val="21"/>
          <w:highlight w:val="none"/>
          <w:lang w:val="en-US" w:eastAsia="zh-CN"/>
        </w:rPr>
        <w:t>验收标准：收货时，抽检大货与样品在面料颜色、克重手感、</w:t>
      </w:r>
      <w:r>
        <w:rPr>
          <w:rFonts w:hint="eastAsia" w:ascii="宋体" w:hAnsi="宋体" w:cs="宋体"/>
          <w:sz w:val="21"/>
          <w:szCs w:val="21"/>
          <w:highlight w:val="none"/>
          <w:lang w:val="en-US" w:eastAsia="zh-CN"/>
        </w:rPr>
        <w:t>做工、</w:t>
      </w:r>
      <w:r>
        <w:rPr>
          <w:rFonts w:hint="eastAsia" w:ascii="宋体" w:hAnsi="宋体" w:eastAsia="宋体" w:cs="宋体"/>
          <w:sz w:val="21"/>
          <w:szCs w:val="21"/>
          <w:highlight w:val="none"/>
          <w:lang w:val="en-US" w:eastAsia="zh-CN"/>
        </w:rPr>
        <w:t>反光条位置及缝线密度上是否一致。</w:t>
      </w:r>
    </w:p>
    <w:p w14:paraId="73153110">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sz w:val="21"/>
          <w:szCs w:val="21"/>
          <w:highlight w:val="none"/>
          <w:lang w:val="en-US" w:eastAsia="zh-CN"/>
        </w:rPr>
      </w:pPr>
      <w:r>
        <w:rPr>
          <w:rFonts w:hint="eastAsia" w:ascii="宋体" w:hAnsi="宋体" w:cs="宋体"/>
          <w:b/>
          <w:bCs/>
          <w:sz w:val="21"/>
          <w:szCs w:val="21"/>
          <w:highlight w:val="none"/>
          <w:lang w:val="en-US" w:eastAsia="zh-CN"/>
        </w:rPr>
        <w:t>（三）产品图片</w:t>
      </w:r>
    </w:p>
    <w:p w14:paraId="35F76490">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sz w:val="21"/>
          <w:szCs w:val="21"/>
          <w:highlight w:val="none"/>
          <w:lang w:val="en-US" w:eastAsia="zh-CN"/>
        </w:rPr>
      </w:pPr>
      <w:r>
        <w:rPr>
          <w:rFonts w:hint="eastAsia" w:ascii="宋体" w:hAnsi="宋体" w:cs="宋体"/>
          <w:b/>
          <w:bCs/>
          <w:sz w:val="21"/>
          <w:szCs w:val="21"/>
          <w:highlight w:val="none"/>
          <w:lang w:val="en-US" w:eastAsia="zh-CN"/>
        </w:rPr>
        <w:drawing>
          <wp:inline distT="0" distB="0" distL="114300" distR="114300">
            <wp:extent cx="2112010" cy="3323590"/>
            <wp:effectExtent l="0" t="0" r="2540" b="10160"/>
            <wp:docPr id="2" name="图片 2" descr="d0069e22454a4b847909eff4737565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69e22454a4b847909eff4737565f1"/>
                    <pic:cNvPicPr>
                      <a:picLocks noChangeAspect="1"/>
                    </pic:cNvPicPr>
                  </pic:nvPicPr>
                  <pic:blipFill>
                    <a:blip r:embed="rId8"/>
                    <a:srcRect l="2372" t="13581"/>
                    <a:stretch>
                      <a:fillRect/>
                    </a:stretch>
                  </pic:blipFill>
                  <pic:spPr>
                    <a:xfrm rot="10800000">
                      <a:off x="0" y="0"/>
                      <a:ext cx="2112010" cy="3323590"/>
                    </a:xfrm>
                    <a:prstGeom prst="rect">
                      <a:avLst/>
                    </a:prstGeom>
                  </pic:spPr>
                </pic:pic>
              </a:graphicData>
            </a:graphic>
          </wp:inline>
        </w:drawing>
      </w:r>
      <w:r>
        <w:rPr>
          <w:rFonts w:hint="eastAsia" w:ascii="宋体" w:hAnsi="宋体" w:cs="宋体"/>
          <w:b/>
          <w:bCs/>
          <w:sz w:val="21"/>
          <w:szCs w:val="21"/>
          <w:highlight w:val="none"/>
          <w:lang w:val="en-US" w:eastAsia="zh-CN"/>
        </w:rPr>
        <w:drawing>
          <wp:inline distT="0" distB="0" distL="114300" distR="114300">
            <wp:extent cx="2143760" cy="3315970"/>
            <wp:effectExtent l="0" t="0" r="8890" b="17780"/>
            <wp:docPr id="3" name="图片 3" descr="4b6f4098c9b7c2b8351443284da7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b6f4098c9b7c2b8351443284da73613"/>
                    <pic:cNvPicPr>
                      <a:picLocks noChangeAspect="1"/>
                    </pic:cNvPicPr>
                  </pic:nvPicPr>
                  <pic:blipFill>
                    <a:blip r:embed="rId9"/>
                    <a:srcRect l="676" t="19679"/>
                    <a:stretch>
                      <a:fillRect/>
                    </a:stretch>
                  </pic:blipFill>
                  <pic:spPr>
                    <a:xfrm rot="10800000">
                      <a:off x="0" y="0"/>
                      <a:ext cx="2143760" cy="3315970"/>
                    </a:xfrm>
                    <a:prstGeom prst="rect">
                      <a:avLst/>
                    </a:prstGeom>
                  </pic:spPr>
                </pic:pic>
              </a:graphicData>
            </a:graphic>
          </wp:inline>
        </w:drawing>
      </w:r>
    </w:p>
    <w:p w14:paraId="3ABFC172">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000000" w:themeColor="text1"/>
          <w:sz w:val="21"/>
          <w:szCs w:val="21"/>
          <w:highlight w:val="none"/>
          <w:lang w:val="en-US" w:eastAsia="zh-CN"/>
          <w:rPrChange w:id="1293" w:author="程慧园" w:date="2026-09-28T17:06:07Z">
            <w:rPr>
              <w:rFonts w:hint="eastAsia" w:ascii="宋体" w:hAnsi="宋体" w:eastAsia="宋体" w:cs="宋体"/>
              <w:color w:val="C00000"/>
              <w:sz w:val="21"/>
              <w:szCs w:val="21"/>
              <w:highlight w:val="yellow"/>
              <w:lang w:val="en-US" w:eastAsia="zh-CN"/>
            </w:rPr>
          </w:rPrChange>
          <w14:textFill>
            <w14:solidFill>
              <w14:schemeClr w14:val="tx1"/>
            </w14:solidFill>
          </w14:textFill>
        </w:rPr>
      </w:pPr>
      <w:r>
        <w:rPr>
          <w:rFonts w:hint="default" w:ascii="宋体" w:hAnsi="宋体" w:cs="Times New Roman"/>
          <w:b/>
          <w:bCs/>
          <w:color w:val="000000" w:themeColor="text1"/>
          <w:sz w:val="21"/>
          <w:szCs w:val="21"/>
          <w:highlight w:val="none"/>
          <w:lang w:val="en-US" w:eastAsia="zh-CN"/>
          <w:rPrChange w:id="1294" w:author="程慧园" w:date="2026-09-28T17:06:07Z">
            <w:rPr>
              <w:rFonts w:hint="default" w:ascii="宋体" w:hAnsi="宋体" w:cs="Times New Roman"/>
              <w:b/>
              <w:bCs/>
              <w:sz w:val="21"/>
              <w:szCs w:val="21"/>
              <w:lang w:val="en-US" w:eastAsia="zh-CN"/>
            </w:rPr>
          </w:rPrChange>
          <w14:textFill>
            <w14:solidFill>
              <w14:schemeClr w14:val="tx1"/>
            </w14:solidFill>
          </w14:textFill>
        </w:rPr>
        <w:t>三、</w:t>
      </w:r>
      <w:r>
        <w:rPr>
          <w:rFonts w:hint="default" w:ascii="宋体" w:hAnsi="宋体" w:eastAsia="宋体" w:cs="Times New Roman"/>
          <w:b/>
          <w:bCs/>
          <w:color w:val="000000" w:themeColor="text1"/>
          <w:sz w:val="21"/>
          <w:szCs w:val="21"/>
          <w:highlight w:val="none"/>
          <w:lang w:val="en-US" w:eastAsia="zh-CN"/>
          <w:rPrChange w:id="1295" w:author="程慧园" w:date="2026-09-28T17:06:07Z">
            <w:rPr>
              <w:rFonts w:hint="default" w:ascii="宋体" w:hAnsi="宋体" w:eastAsia="宋体" w:cs="Times New Roman"/>
              <w:b/>
              <w:bCs/>
              <w:sz w:val="21"/>
              <w:szCs w:val="21"/>
              <w:lang w:val="en-US" w:eastAsia="zh-CN"/>
            </w:rPr>
          </w:rPrChange>
          <w14:textFill>
            <w14:solidFill>
              <w14:schemeClr w14:val="tx1"/>
            </w14:solidFill>
          </w14:textFill>
        </w:rPr>
        <w:t>质保期</w:t>
      </w:r>
      <w:r>
        <w:rPr>
          <w:rFonts w:hint="eastAsia" w:ascii="宋体" w:hAnsi="宋体" w:eastAsia="宋体" w:cs="宋体"/>
          <w:b/>
          <w:bCs/>
          <w:color w:val="000000" w:themeColor="text1"/>
          <w:sz w:val="21"/>
          <w:szCs w:val="21"/>
          <w:highlight w:val="none"/>
          <w:lang w:val="en-US" w:eastAsia="zh-CN"/>
          <w:rPrChange w:id="1296" w:author="程慧园" w:date="2026-09-28T17:06:07Z">
            <w:rPr>
              <w:rFonts w:hint="eastAsia" w:ascii="宋体" w:hAnsi="宋体" w:eastAsia="宋体" w:cs="宋体"/>
              <w:b/>
              <w:bCs/>
              <w:color w:val="C00000"/>
              <w:sz w:val="21"/>
              <w:szCs w:val="21"/>
              <w:highlight w:val="none"/>
              <w:lang w:val="en-US"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val="en-US" w:eastAsia="zh-CN"/>
          <w:rPrChange w:id="1297"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自该批次验收合格之日起6个月</w:t>
      </w:r>
      <w:r>
        <w:rPr>
          <w:rFonts w:hint="eastAsia" w:ascii="宋体" w:hAnsi="宋体" w:cs="宋体"/>
          <w:color w:val="000000" w:themeColor="text1"/>
          <w:sz w:val="21"/>
          <w:szCs w:val="21"/>
          <w:highlight w:val="none"/>
          <w:lang w:val="en-US" w:eastAsia="zh-CN"/>
          <w:rPrChange w:id="1298"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val="en-US" w:eastAsia="zh-CN"/>
          <w:rPrChange w:id="1299"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质保期内，若产品存在面料疵点、缝线开线、纽扣脱落、袖口松紧带失效等制造质量缺陷，中标</w:t>
      </w:r>
      <w:r>
        <w:rPr>
          <w:rFonts w:hint="eastAsia" w:ascii="宋体" w:hAnsi="宋体" w:cs="宋体"/>
          <w:color w:val="000000" w:themeColor="text1"/>
          <w:sz w:val="21"/>
          <w:szCs w:val="21"/>
          <w:highlight w:val="none"/>
          <w:lang w:val="en-US" w:eastAsia="zh-CN"/>
          <w:rPrChange w:id="1300"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人</w:t>
      </w:r>
      <w:r>
        <w:rPr>
          <w:rFonts w:hint="eastAsia" w:ascii="宋体" w:hAnsi="宋体" w:eastAsia="宋体" w:cs="宋体"/>
          <w:color w:val="000000" w:themeColor="text1"/>
          <w:sz w:val="21"/>
          <w:szCs w:val="21"/>
          <w:highlight w:val="none"/>
          <w:lang w:val="en-US" w:eastAsia="zh-CN"/>
          <w:rPrChange w:id="1301"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 xml:space="preserve">在接到采购人通知后 </w:t>
      </w:r>
      <w:r>
        <w:rPr>
          <w:rFonts w:hint="eastAsia" w:ascii="宋体" w:hAnsi="宋体" w:cs="宋体"/>
          <w:color w:val="000000" w:themeColor="text1"/>
          <w:sz w:val="21"/>
          <w:szCs w:val="21"/>
          <w:highlight w:val="none"/>
          <w:lang w:val="en-US" w:eastAsia="zh-CN"/>
          <w:rPrChange w:id="1302"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5</w:t>
      </w:r>
      <w:r>
        <w:rPr>
          <w:rFonts w:hint="eastAsia" w:ascii="宋体" w:hAnsi="宋体" w:eastAsia="宋体" w:cs="宋体"/>
          <w:color w:val="000000" w:themeColor="text1"/>
          <w:sz w:val="21"/>
          <w:szCs w:val="21"/>
          <w:highlight w:val="none"/>
          <w:lang w:val="en-US" w:eastAsia="zh-CN"/>
          <w:rPrChange w:id="1303"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 xml:space="preserve"> 个工作日内免费</w:t>
      </w:r>
      <w:r>
        <w:rPr>
          <w:rFonts w:hint="eastAsia" w:ascii="宋体" w:hAnsi="宋体" w:cs="宋体"/>
          <w:color w:val="000000" w:themeColor="text1"/>
          <w:sz w:val="21"/>
          <w:szCs w:val="21"/>
          <w:highlight w:val="none"/>
          <w:lang w:val="en-US" w:eastAsia="zh-CN"/>
          <w:rPrChange w:id="1304"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维修或</w:t>
      </w:r>
      <w:r>
        <w:rPr>
          <w:rFonts w:hint="eastAsia" w:ascii="宋体" w:hAnsi="宋体" w:eastAsia="宋体" w:cs="宋体"/>
          <w:color w:val="000000" w:themeColor="text1"/>
          <w:sz w:val="21"/>
          <w:szCs w:val="21"/>
          <w:highlight w:val="none"/>
          <w:lang w:val="en-US" w:eastAsia="zh-CN"/>
          <w:rPrChange w:id="1305"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更换；因正常作业磨损、人为撕裂、药剂腐蚀等使用原因造成的损坏，不在质保范围内。</w:t>
      </w:r>
    </w:p>
    <w:p w14:paraId="2D337C93">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 w:val="21"/>
          <w:szCs w:val="21"/>
          <w:highlight w:val="none"/>
          <w:lang w:val="en-US" w:eastAsia="zh-CN"/>
          <w:rPrChange w:id="1306" w:author="程慧园" w:date="2026-09-28T17:06:07Z">
            <w:rPr>
              <w:rFonts w:hint="eastAsia" w:ascii="宋体" w:hAnsi="宋体" w:eastAsia="宋体" w:cs="宋体"/>
              <w:b/>
              <w:bCs/>
              <w:color w:val="C00000"/>
              <w:sz w:val="21"/>
              <w:szCs w:val="21"/>
              <w:highlight w:val="none"/>
              <w:lang w:val="en-US" w:eastAsia="zh-CN"/>
            </w:rPr>
          </w:rPrChange>
          <w14:textFill>
            <w14:solidFill>
              <w14:schemeClr w14:val="tx1"/>
            </w14:solidFill>
          </w14:textFill>
        </w:rPr>
      </w:pPr>
      <w:r>
        <w:rPr>
          <w:rFonts w:hint="eastAsia" w:ascii="宋体" w:hAnsi="宋体" w:cs="宋体"/>
          <w:b/>
          <w:bCs/>
          <w:color w:val="000000" w:themeColor="text1"/>
          <w:sz w:val="21"/>
          <w:szCs w:val="21"/>
          <w:highlight w:val="none"/>
          <w:lang w:val="en-US" w:eastAsia="zh-CN"/>
          <w:rPrChange w:id="1307" w:author="程慧园" w:date="2026-09-28T17:06:07Z">
            <w:rPr>
              <w:rFonts w:hint="eastAsia" w:ascii="宋体" w:hAnsi="宋体" w:cs="宋体"/>
              <w:b/>
              <w:bCs/>
              <w:color w:val="C00000"/>
              <w:sz w:val="21"/>
              <w:szCs w:val="21"/>
              <w:highlight w:val="none"/>
              <w:lang w:val="en-US" w:eastAsia="zh-CN"/>
            </w:rPr>
          </w:rPrChange>
          <w14:textFill>
            <w14:solidFill>
              <w14:schemeClr w14:val="tx1"/>
            </w14:solidFill>
          </w14:textFill>
        </w:rPr>
        <w:t>四</w:t>
      </w:r>
      <w:r>
        <w:rPr>
          <w:rFonts w:hint="eastAsia" w:ascii="宋体" w:hAnsi="宋体" w:eastAsia="宋体" w:cs="宋体"/>
          <w:b/>
          <w:bCs/>
          <w:color w:val="000000" w:themeColor="text1"/>
          <w:sz w:val="21"/>
          <w:szCs w:val="21"/>
          <w:highlight w:val="none"/>
          <w:lang w:val="en-US" w:eastAsia="zh-CN"/>
          <w:rPrChange w:id="1308" w:author="程慧园" w:date="2026-09-28T17:06:07Z">
            <w:rPr>
              <w:rFonts w:hint="eastAsia" w:ascii="宋体" w:hAnsi="宋体" w:eastAsia="宋体" w:cs="宋体"/>
              <w:b/>
              <w:bCs/>
              <w:color w:val="C00000"/>
              <w:sz w:val="21"/>
              <w:szCs w:val="21"/>
              <w:highlight w:val="none"/>
              <w:lang w:val="en-US" w:eastAsia="zh-CN"/>
            </w:rPr>
          </w:rPrChange>
          <w14:textFill>
            <w14:solidFill>
              <w14:schemeClr w14:val="tx1"/>
            </w14:solidFill>
          </w14:textFill>
        </w:rPr>
        <w:t>、报价要求</w:t>
      </w:r>
    </w:p>
    <w:p w14:paraId="294D1F3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rPrChange w:id="1309"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pPr>
      <w:r>
        <w:rPr>
          <w:rFonts w:hint="eastAsia" w:ascii="宋体" w:hAnsi="宋体" w:eastAsia="宋体" w:cs="宋体"/>
          <w:color w:val="000000" w:themeColor="text1"/>
          <w:sz w:val="21"/>
          <w:szCs w:val="21"/>
          <w:highlight w:val="none"/>
          <w:lang w:val="en-US" w:eastAsia="zh-CN"/>
          <w:rPrChange w:id="1310"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1、报价方式：本项目采用</w:t>
      </w:r>
      <w:r>
        <w:rPr>
          <w:rFonts w:hint="eastAsia" w:ascii="宋体" w:hAnsi="宋体" w:cs="宋体"/>
          <w:color w:val="000000" w:themeColor="text1"/>
          <w:sz w:val="21"/>
          <w:szCs w:val="21"/>
          <w:highlight w:val="none"/>
          <w:lang w:val="en-US" w:eastAsia="zh-CN"/>
          <w:rPrChange w:id="1311"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招标</w:t>
      </w:r>
      <w:r>
        <w:rPr>
          <w:rFonts w:hint="eastAsia" w:ascii="宋体" w:hAnsi="宋体" w:eastAsia="宋体" w:cs="宋体"/>
          <w:color w:val="000000" w:themeColor="text1"/>
          <w:sz w:val="21"/>
          <w:szCs w:val="21"/>
          <w:highlight w:val="none"/>
          <w:lang w:val="en-US" w:eastAsia="zh-CN"/>
          <w:rPrChange w:id="1312"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方式，</w:t>
      </w:r>
      <w:r>
        <w:rPr>
          <w:rFonts w:hint="eastAsia" w:ascii="宋体" w:hAnsi="宋体" w:cs="宋体"/>
          <w:color w:val="000000" w:themeColor="text1"/>
          <w:sz w:val="21"/>
          <w:szCs w:val="21"/>
          <w:highlight w:val="none"/>
          <w:lang w:val="en-US" w:eastAsia="zh-CN"/>
          <w:rPrChange w:id="1313"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投标人</w:t>
      </w:r>
      <w:r>
        <w:rPr>
          <w:rFonts w:hint="eastAsia" w:ascii="宋体" w:hAnsi="宋体" w:eastAsia="宋体" w:cs="宋体"/>
          <w:color w:val="000000" w:themeColor="text1"/>
          <w:sz w:val="21"/>
          <w:szCs w:val="21"/>
          <w:highlight w:val="none"/>
          <w:lang w:val="en-US" w:eastAsia="zh-CN"/>
          <w:rPrChange w:id="1314"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须一次性报出最终报价，全程不组织谈判、二次报价，报价一经提交不得更改。</w:t>
      </w:r>
    </w:p>
    <w:p w14:paraId="7838EEF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rPrChange w:id="1315"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pPr>
      <w:r>
        <w:rPr>
          <w:rFonts w:hint="eastAsia" w:ascii="宋体" w:hAnsi="宋体" w:eastAsia="宋体" w:cs="宋体"/>
          <w:color w:val="000000" w:themeColor="text1"/>
          <w:sz w:val="21"/>
          <w:szCs w:val="21"/>
          <w:highlight w:val="none"/>
          <w:lang w:val="en-US" w:eastAsia="zh-CN"/>
          <w:rPrChange w:id="1316"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2、报价范围：所有报价均为落地全包价，涵盖产品生产、包装、样品寄送、运输、卸货、现场验收、质保服务及伴随服务等一切费用。</w:t>
      </w:r>
    </w:p>
    <w:p w14:paraId="4E82D9A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rPrChange w:id="1317"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pPr>
      <w:r>
        <w:rPr>
          <w:rFonts w:hint="eastAsia" w:ascii="宋体" w:hAnsi="宋体" w:cs="宋体"/>
          <w:color w:val="000000" w:themeColor="text1"/>
          <w:sz w:val="21"/>
          <w:szCs w:val="21"/>
          <w:highlight w:val="none"/>
          <w:lang w:val="en-US" w:eastAsia="zh-CN"/>
          <w:rPrChange w:id="1318"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rPrChange w:id="1319"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、限价要求：</w:t>
      </w:r>
      <w:r>
        <w:rPr>
          <w:rFonts w:hint="eastAsia" w:ascii="宋体" w:hAnsi="宋体" w:cs="宋体"/>
          <w:color w:val="000000" w:themeColor="text1"/>
          <w:sz w:val="21"/>
          <w:szCs w:val="21"/>
          <w:highlight w:val="none"/>
          <w:lang w:val="en-US" w:eastAsia="zh-CN"/>
          <w:rPrChange w:id="1320"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投标人</w:t>
      </w:r>
      <w:r>
        <w:rPr>
          <w:rFonts w:hint="eastAsia" w:ascii="宋体" w:hAnsi="宋体" w:eastAsia="宋体" w:cs="宋体"/>
          <w:color w:val="000000" w:themeColor="text1"/>
          <w:sz w:val="21"/>
          <w:szCs w:val="21"/>
          <w:highlight w:val="none"/>
          <w:lang w:val="en-US" w:eastAsia="zh-CN"/>
          <w:rPrChange w:id="1321"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总报价及单品单价均不得高于本项目设定的最高限价，超出限价直接判定</w:t>
      </w:r>
      <w:r>
        <w:rPr>
          <w:rFonts w:hint="eastAsia" w:ascii="宋体" w:hAnsi="宋体" w:cs="宋体"/>
          <w:color w:val="000000" w:themeColor="text1"/>
          <w:sz w:val="21"/>
          <w:szCs w:val="21"/>
          <w:highlight w:val="none"/>
          <w:lang w:val="en-US" w:eastAsia="zh-CN"/>
          <w:rPrChange w:id="1322"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投标</w:t>
      </w:r>
      <w:r>
        <w:rPr>
          <w:rFonts w:hint="eastAsia" w:ascii="宋体" w:hAnsi="宋体" w:eastAsia="宋体" w:cs="宋体"/>
          <w:color w:val="000000" w:themeColor="text1"/>
          <w:sz w:val="21"/>
          <w:szCs w:val="21"/>
          <w:highlight w:val="none"/>
          <w:lang w:val="en-US" w:eastAsia="zh-CN"/>
          <w:rPrChange w:id="1323"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无效。</w:t>
      </w:r>
    </w:p>
    <w:p w14:paraId="3573D7B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C00000"/>
          <w:sz w:val="21"/>
          <w:szCs w:val="21"/>
          <w:highlight w:val="none"/>
          <w:lang w:val="en-US" w:eastAsia="zh-CN"/>
        </w:rPr>
      </w:pPr>
      <w:r>
        <w:rPr>
          <w:rFonts w:hint="eastAsia" w:ascii="宋体" w:hAnsi="宋体" w:cs="宋体"/>
          <w:color w:val="000000" w:themeColor="text1"/>
          <w:sz w:val="21"/>
          <w:szCs w:val="21"/>
          <w:highlight w:val="none"/>
          <w:lang w:val="en-US" w:eastAsia="zh-CN"/>
          <w:rPrChange w:id="1324" w:author="程慧园" w:date="2026-09-28T17:06:07Z">
            <w:rPr>
              <w:rFonts w:hint="eastAsia" w:ascii="宋体" w:hAnsi="宋体" w:cs="宋体"/>
              <w:color w:val="C00000"/>
              <w:sz w:val="21"/>
              <w:szCs w:val="21"/>
              <w:highlight w:val="none"/>
              <w:lang w:val="en-US" w:eastAsia="zh-CN"/>
            </w:rPr>
          </w:rPrChange>
          <w14:textFill>
            <w14:solidFill>
              <w14:schemeClr w14:val="tx1"/>
            </w14:solidFill>
          </w14:textFill>
        </w:rPr>
        <w:t>4</w:t>
      </w:r>
      <w:r>
        <w:rPr>
          <w:rFonts w:hint="eastAsia" w:ascii="宋体" w:hAnsi="宋体" w:eastAsia="宋体" w:cs="宋体"/>
          <w:color w:val="000000" w:themeColor="text1"/>
          <w:sz w:val="21"/>
          <w:szCs w:val="21"/>
          <w:highlight w:val="none"/>
          <w:lang w:val="en-US" w:eastAsia="zh-CN"/>
          <w:rPrChange w:id="1325" w:author="程慧园" w:date="2026-09-28T17:06:07Z">
            <w:rPr>
              <w:rFonts w:hint="eastAsia" w:ascii="宋体" w:hAnsi="宋体" w:eastAsia="宋体" w:cs="宋体"/>
              <w:color w:val="C00000"/>
              <w:sz w:val="21"/>
              <w:szCs w:val="21"/>
              <w:highlight w:val="none"/>
              <w:lang w:val="en-US" w:eastAsia="zh-CN"/>
            </w:rPr>
          </w:rPrChange>
          <w14:textFill>
            <w14:solidFill>
              <w14:schemeClr w14:val="tx1"/>
            </w14:solidFill>
          </w14:textFill>
        </w:rPr>
        <w:t>、报价有效期：报价有效期 90 日历天，有效期内中标人须按报价签订合同，不得调价。</w:t>
      </w:r>
    </w:p>
    <w:p w14:paraId="4EA010DF">
      <w:pPr>
        <w:rPr>
          <w:rFonts w:hint="eastAsia"/>
          <w:color w:val="C00000"/>
          <w:sz w:val="9"/>
          <w:highlight w:val="none"/>
          <w:rPrChange w:id="1326" w:author="程慧园" w:date="2026-09-28T17:06:07Z">
            <w:rPr>
              <w:rFonts w:hint="eastAsia"/>
              <w:color w:val="C00000"/>
              <w:sz w:val="9"/>
            </w:rPr>
          </w:rPrChange>
        </w:rPr>
      </w:pPr>
      <w:r>
        <w:rPr>
          <w:rFonts w:hint="eastAsia"/>
          <w:color w:val="C00000"/>
          <w:sz w:val="9"/>
          <w:highlight w:val="none"/>
          <w:rPrChange w:id="1327" w:author="程慧园" w:date="2026-09-28T17:06:07Z">
            <w:rPr>
              <w:rFonts w:hint="eastAsia"/>
              <w:color w:val="C00000"/>
              <w:sz w:val="9"/>
            </w:rPr>
          </w:rPrChange>
        </w:rPr>
        <w:br w:type="page"/>
      </w:r>
    </w:p>
    <w:p w14:paraId="21D25F88">
      <w:pPr>
        <w:pStyle w:val="7"/>
        <w:spacing w:before="9"/>
        <w:ind w:left="0"/>
        <w:rPr>
          <w:rFonts w:hint="eastAsia"/>
          <w:sz w:val="9"/>
          <w:highlight w:val="none"/>
          <w:rPrChange w:id="1328" w:author="程慧园" w:date="2026-09-28T17:06:07Z">
            <w:rPr>
              <w:rFonts w:hint="eastAsia"/>
              <w:sz w:val="9"/>
            </w:rPr>
          </w:rPrChange>
        </w:rPr>
      </w:pPr>
    </w:p>
    <w:p w14:paraId="1B3818F4">
      <w:pPr>
        <w:pStyle w:val="2"/>
        <w:bidi w:val="0"/>
        <w:rPr>
          <w:rFonts w:ascii="宋体" w:hAnsi="宋体"/>
          <w:sz w:val="32"/>
          <w:szCs w:val="32"/>
          <w:highlight w:val="none"/>
          <w:rPrChange w:id="1329" w:author="程慧园" w:date="2026-09-28T17:06:07Z">
            <w:rPr>
              <w:rFonts w:ascii="宋体" w:hAnsi="宋体"/>
              <w:sz w:val="32"/>
              <w:szCs w:val="32"/>
            </w:rPr>
          </w:rPrChange>
        </w:rPr>
      </w:pPr>
      <w:bookmarkStart w:id="32" w:name="_bookmark3"/>
      <w:bookmarkEnd w:id="32"/>
      <w:bookmarkStart w:id="33" w:name="_Toc3544"/>
      <w:bookmarkStart w:id="34" w:name="_Toc38636191"/>
      <w:r>
        <w:rPr>
          <w:rFonts w:ascii="宋体" w:hAnsi="宋体"/>
          <w:sz w:val="32"/>
          <w:szCs w:val="32"/>
          <w:highlight w:val="none"/>
          <w:rPrChange w:id="1330" w:author="程慧园" w:date="2026-09-28T17:06:07Z">
            <w:rPr>
              <w:rFonts w:ascii="宋体" w:hAnsi="宋体"/>
              <w:sz w:val="32"/>
              <w:szCs w:val="32"/>
            </w:rPr>
          </w:rPrChange>
        </w:rPr>
        <w:t>第四章</w:t>
      </w:r>
      <w:r>
        <w:rPr>
          <w:rFonts w:hint="eastAsia" w:ascii="宋体" w:hAnsi="宋体"/>
          <w:sz w:val="32"/>
          <w:szCs w:val="32"/>
          <w:highlight w:val="none"/>
          <w:rPrChange w:id="1331" w:author="程慧园" w:date="2026-09-28T17:06:07Z">
            <w:rPr>
              <w:rFonts w:hint="eastAsia" w:ascii="宋体" w:hAnsi="宋体"/>
              <w:sz w:val="32"/>
              <w:szCs w:val="32"/>
            </w:rPr>
          </w:rPrChange>
        </w:rPr>
        <w:t xml:space="preserve"> </w:t>
      </w:r>
      <w:r>
        <w:rPr>
          <w:rFonts w:ascii="宋体" w:hAnsi="宋体"/>
          <w:sz w:val="32"/>
          <w:szCs w:val="32"/>
          <w:highlight w:val="none"/>
          <w:rPrChange w:id="1332" w:author="程慧园" w:date="2026-09-28T17:06:07Z">
            <w:rPr>
              <w:rFonts w:ascii="宋体" w:hAnsi="宋体"/>
              <w:sz w:val="32"/>
              <w:szCs w:val="32"/>
            </w:rPr>
          </w:rPrChange>
        </w:rPr>
        <w:tab/>
      </w:r>
      <w:r>
        <w:rPr>
          <w:rFonts w:hint="eastAsia" w:ascii="宋体" w:hAnsi="宋体"/>
          <w:sz w:val="32"/>
          <w:szCs w:val="32"/>
          <w:highlight w:val="none"/>
          <w:lang w:eastAsia="zh-CN"/>
          <w:rPrChange w:id="1333" w:author="程慧园" w:date="2026-09-28T17:06:07Z">
            <w:rPr>
              <w:rFonts w:hint="eastAsia" w:ascii="宋体" w:hAnsi="宋体"/>
              <w:sz w:val="32"/>
              <w:szCs w:val="32"/>
              <w:lang w:eastAsia="zh-CN"/>
            </w:rPr>
          </w:rPrChange>
        </w:rPr>
        <w:t>评审</w:t>
      </w:r>
      <w:r>
        <w:rPr>
          <w:rFonts w:ascii="宋体" w:hAnsi="宋体"/>
          <w:sz w:val="32"/>
          <w:szCs w:val="32"/>
          <w:highlight w:val="none"/>
          <w:rPrChange w:id="1334" w:author="程慧园" w:date="2026-09-28T17:06:07Z">
            <w:rPr>
              <w:rFonts w:ascii="宋体" w:hAnsi="宋体"/>
              <w:sz w:val="32"/>
              <w:szCs w:val="32"/>
            </w:rPr>
          </w:rPrChange>
        </w:rPr>
        <w:t>方法和标准（</w:t>
      </w:r>
      <w:r>
        <w:rPr>
          <w:rFonts w:hint="eastAsia" w:ascii="宋体" w:hAnsi="宋体"/>
          <w:sz w:val="32"/>
          <w:szCs w:val="32"/>
          <w:highlight w:val="none"/>
          <w:lang w:val="en-US" w:eastAsia="zh-CN"/>
          <w:rPrChange w:id="1335" w:author="程慧园" w:date="2026-09-28T17:06:07Z">
            <w:rPr>
              <w:rFonts w:hint="eastAsia" w:ascii="宋体" w:hAnsi="宋体"/>
              <w:sz w:val="32"/>
              <w:szCs w:val="32"/>
              <w:lang w:val="en-US" w:eastAsia="zh-CN"/>
            </w:rPr>
          </w:rPrChange>
        </w:rPr>
        <w:t>综合评分法</w:t>
      </w:r>
      <w:r>
        <w:rPr>
          <w:rFonts w:ascii="宋体" w:hAnsi="宋体"/>
          <w:sz w:val="32"/>
          <w:szCs w:val="32"/>
          <w:highlight w:val="none"/>
          <w:rPrChange w:id="1336" w:author="程慧园" w:date="2026-09-28T17:06:07Z">
            <w:rPr>
              <w:rFonts w:ascii="宋体" w:hAnsi="宋体"/>
              <w:sz w:val="32"/>
              <w:szCs w:val="32"/>
            </w:rPr>
          </w:rPrChange>
        </w:rPr>
        <w:t>）</w:t>
      </w:r>
      <w:bookmarkEnd w:id="33"/>
      <w:bookmarkEnd w:id="34"/>
    </w:p>
    <w:p w14:paraId="22D294F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为了维护招标、评审工作的公正性、科学性，充分体现公开、公平、公正、合理的原则，特制定本评审办法。</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3"/>
      </w:tblGrid>
      <w:tr w14:paraId="25077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1" w:hRule="atLeast"/>
          <w:jc w:val="center"/>
        </w:trPr>
        <w:tc>
          <w:tcPr>
            <w:tcW w:w="9033" w:type="dxa"/>
            <w:vAlign w:val="center"/>
          </w:tcPr>
          <w:p w14:paraId="34121A36">
            <w:pPr>
              <w:jc w:val="center"/>
              <w:rPr>
                <w:rFonts w:ascii="宋体" w:hAnsi="宋体" w:cs="宋体"/>
                <w:b/>
                <w:bCs/>
                <w:sz w:val="24"/>
                <w:szCs w:val="24"/>
                <w:highlight w:val="none"/>
                <w:rPrChange w:id="1337" w:author="程慧园" w:date="2026-09-28T17:06:07Z">
                  <w:rPr>
                    <w:rFonts w:ascii="宋体" w:hAnsi="宋体" w:cs="宋体"/>
                    <w:b/>
                    <w:bCs/>
                    <w:sz w:val="24"/>
                    <w:szCs w:val="24"/>
                  </w:rPr>
                </w:rPrChange>
              </w:rPr>
            </w:pPr>
            <w:r>
              <w:rPr>
                <w:rFonts w:hint="eastAsia" w:ascii="宋体" w:hAnsi="宋体" w:cs="宋体"/>
                <w:b/>
                <w:sz w:val="24"/>
                <w:szCs w:val="24"/>
                <w:highlight w:val="none"/>
                <w:lang w:eastAsia="zh-CN"/>
                <w:rPrChange w:id="1338" w:author="程慧园" w:date="2026-09-28T17:06:07Z">
                  <w:rPr>
                    <w:rFonts w:hint="eastAsia" w:ascii="宋体" w:hAnsi="宋体" w:cs="宋体"/>
                    <w:b/>
                    <w:sz w:val="24"/>
                    <w:szCs w:val="24"/>
                    <w:lang w:eastAsia="zh-CN"/>
                  </w:rPr>
                </w:rPrChange>
              </w:rPr>
              <w:t>评审</w:t>
            </w:r>
            <w:r>
              <w:rPr>
                <w:rFonts w:hint="eastAsia" w:ascii="宋体" w:hAnsi="宋体" w:cs="宋体"/>
                <w:b/>
                <w:sz w:val="24"/>
                <w:szCs w:val="24"/>
                <w:highlight w:val="none"/>
                <w:rPrChange w:id="1339" w:author="程慧园" w:date="2026-09-28T17:06:07Z">
                  <w:rPr>
                    <w:rFonts w:hint="eastAsia" w:ascii="宋体" w:hAnsi="宋体" w:cs="宋体"/>
                    <w:b/>
                    <w:sz w:val="24"/>
                    <w:szCs w:val="24"/>
                  </w:rPr>
                </w:rPrChange>
              </w:rPr>
              <w:t>委员会否决其投标的条款</w:t>
            </w:r>
          </w:p>
        </w:tc>
      </w:tr>
      <w:tr w14:paraId="3D66C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6" w:hRule="atLeast"/>
          <w:jc w:val="center"/>
        </w:trPr>
        <w:tc>
          <w:tcPr>
            <w:tcW w:w="9033" w:type="dxa"/>
          </w:tcPr>
          <w:p w14:paraId="5E2CF88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1.投标人资格评审、符合性评审、商务标评审有一项不符合评审标准的。</w:t>
            </w:r>
          </w:p>
          <w:p w14:paraId="445288A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2.评审委员会认定投标人以低于成本报价竞标。</w:t>
            </w:r>
          </w:p>
          <w:p w14:paraId="597B709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3.投标人拒不按照评审委员会要求进行澄清、说明或补正的。</w:t>
            </w:r>
          </w:p>
          <w:p w14:paraId="1D0964F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4.投标人有串通投标或弄虚作假或有其他违法行为的。</w:t>
            </w:r>
          </w:p>
          <w:p w14:paraId="0349AD9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串通投标行为是指：</w:t>
            </w:r>
          </w:p>
          <w:p w14:paraId="3BED078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a不同投标人的投标文件内容存在非正常一致的；</w:t>
            </w:r>
          </w:p>
          <w:p w14:paraId="03ED8FC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b不同投标人的投标报价或报价组成异常一致或呈规律性变化的；</w:t>
            </w:r>
          </w:p>
          <w:p w14:paraId="32E6577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c不同投标人委托同一人投标或与同一人联合投标的；</w:t>
            </w:r>
          </w:p>
          <w:p w14:paraId="3BB3866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d不同投标人的投标文件载明的项目管理班子成员出现同一人的；</w:t>
            </w:r>
          </w:p>
          <w:p w14:paraId="59A8966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e不同投标人的投标文件相互混装的；</w:t>
            </w:r>
          </w:p>
          <w:p w14:paraId="40C64EA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f不同投标人的投标文件由同一单位或同一人编制的；</w:t>
            </w:r>
          </w:p>
          <w:p w14:paraId="6755041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g不同投标人使用同一人或企业资金提交投标保证金的；</w:t>
            </w:r>
          </w:p>
          <w:p w14:paraId="2111085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h不同投标人聘请同一人或同一中介机构为其投标提供技术或经济咨询服务的；</w:t>
            </w:r>
          </w:p>
          <w:p w14:paraId="026CE2E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5.未按规定的格式填写造成实质性内容不全或关键字迹模糊、无法辨认的。</w:t>
            </w:r>
          </w:p>
          <w:p w14:paraId="2837859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6.投标人递交两份或多份内容不同的投标文件，投标文件中对同一招标项目报有两个或多个报价，且未声明哪一个有效的。按招标文件规定提交备选投标方案的除外。</w:t>
            </w:r>
          </w:p>
          <w:p w14:paraId="657B772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7.投标文件中存在采购人不能接受的其它实质性条件。</w:t>
            </w:r>
          </w:p>
          <w:p w14:paraId="14FD1C7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8.投标报价高于投标报价上限的。</w:t>
            </w:r>
          </w:p>
          <w:p w14:paraId="3E071F40">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sz w:val="24"/>
                <w:szCs w:val="24"/>
                <w:highlight w:val="none"/>
                <w:rPrChange w:id="1340" w:author="程慧园" w:date="2026-09-28T17:06:07Z">
                  <w:rPr>
                    <w:rFonts w:ascii="宋体" w:hAnsi="宋体" w:cs="宋体"/>
                    <w:bCs/>
                    <w:sz w:val="24"/>
                    <w:szCs w:val="24"/>
                  </w:rPr>
                </w:rPrChange>
              </w:rPr>
            </w:pPr>
            <w:r>
              <w:rPr>
                <w:rFonts w:hint="eastAsia" w:ascii="宋体" w:hAnsi="宋体" w:eastAsia="宋体" w:cs="宋体"/>
                <w:sz w:val="21"/>
                <w:szCs w:val="21"/>
                <w:highlight w:val="none"/>
                <w:lang w:val="en-US" w:eastAsia="zh-CN"/>
              </w:rPr>
              <w:t>9.法律、法规规定的其它情形。</w:t>
            </w:r>
          </w:p>
        </w:tc>
      </w:tr>
    </w:tbl>
    <w:p w14:paraId="72C54F92">
      <w:pPr>
        <w:rPr>
          <w:rFonts w:ascii="宋体" w:hAnsi="宋体" w:cs="宋体"/>
          <w:b/>
          <w:szCs w:val="24"/>
          <w:highlight w:val="none"/>
          <w:rPrChange w:id="1341" w:author="程慧园" w:date="2026-09-28T17:06:07Z">
            <w:rPr>
              <w:rFonts w:ascii="宋体" w:hAnsi="宋体" w:cs="宋体"/>
              <w:b/>
              <w:szCs w:val="24"/>
            </w:rPr>
          </w:rPrChange>
        </w:rPr>
      </w:pPr>
    </w:p>
    <w:p w14:paraId="3926F633">
      <w:pPr>
        <w:ind w:firstLine="308" w:firstLineChars="147"/>
        <w:rPr>
          <w:rFonts w:ascii="宋体" w:hAnsi="宋体" w:cs="宋体"/>
          <w:szCs w:val="24"/>
          <w:highlight w:val="none"/>
          <w:rPrChange w:id="1342" w:author="程慧园" w:date="2026-09-28T17:06:07Z">
            <w:rPr>
              <w:rFonts w:ascii="宋体" w:hAnsi="宋体" w:cs="宋体"/>
              <w:szCs w:val="24"/>
            </w:rPr>
          </w:rPrChange>
        </w:rPr>
      </w:pPr>
      <w:r>
        <w:rPr>
          <w:rFonts w:hint="eastAsia" w:ascii="宋体" w:hAnsi="宋体" w:cs="宋体"/>
          <w:szCs w:val="24"/>
          <w:highlight w:val="none"/>
          <w:rPrChange w:id="1343" w:author="程慧园" w:date="2026-09-28T17:06:07Z">
            <w:rPr>
              <w:rFonts w:hint="eastAsia" w:ascii="宋体" w:hAnsi="宋体" w:cs="宋体"/>
              <w:szCs w:val="24"/>
            </w:rPr>
          </w:rPrChange>
        </w:rPr>
        <w:t>备注：1、本次</w:t>
      </w:r>
      <w:r>
        <w:rPr>
          <w:rFonts w:hint="eastAsia" w:ascii="宋体" w:hAnsi="宋体" w:cs="宋体"/>
          <w:szCs w:val="24"/>
          <w:highlight w:val="none"/>
          <w:lang w:eastAsia="zh-CN"/>
          <w:rPrChange w:id="1344" w:author="程慧园" w:date="2026-09-28T17:06:07Z">
            <w:rPr>
              <w:rFonts w:hint="eastAsia" w:ascii="宋体" w:hAnsi="宋体" w:cs="宋体"/>
              <w:szCs w:val="24"/>
              <w:lang w:eastAsia="zh-CN"/>
            </w:rPr>
          </w:rPrChange>
        </w:rPr>
        <w:t>评审</w:t>
      </w:r>
      <w:r>
        <w:rPr>
          <w:rFonts w:hint="eastAsia" w:ascii="宋体" w:hAnsi="宋体" w:cs="宋体"/>
          <w:szCs w:val="24"/>
          <w:highlight w:val="none"/>
          <w:rPrChange w:id="1345" w:author="程慧园" w:date="2026-09-28T17:06:07Z">
            <w:rPr>
              <w:rFonts w:hint="eastAsia" w:ascii="宋体" w:hAnsi="宋体" w:cs="宋体"/>
              <w:szCs w:val="24"/>
            </w:rPr>
          </w:rPrChange>
        </w:rPr>
        <w:t>过程中，投标人的细微偏差不作为废标条件。</w:t>
      </w:r>
    </w:p>
    <w:p w14:paraId="29B1935C">
      <w:pPr>
        <w:pStyle w:val="17"/>
        <w:ind w:firstLine="485" w:firstLineChars="231"/>
        <w:rPr>
          <w:rFonts w:ascii="宋体" w:hAnsi="宋体" w:eastAsia="宋体"/>
          <w:sz w:val="21"/>
          <w:szCs w:val="21"/>
          <w:highlight w:val="none"/>
          <w:rPrChange w:id="1346" w:author="程慧园" w:date="2026-09-28T17:06:07Z">
            <w:rPr>
              <w:rFonts w:ascii="宋体" w:hAnsi="宋体" w:eastAsia="宋体"/>
              <w:sz w:val="21"/>
              <w:szCs w:val="21"/>
            </w:rPr>
          </w:rPrChange>
        </w:rPr>
      </w:pPr>
    </w:p>
    <w:p w14:paraId="17E65FF2">
      <w:pPr>
        <w:ind w:firstLine="308" w:firstLineChars="147"/>
        <w:jc w:val="center"/>
        <w:rPr>
          <w:rFonts w:ascii="宋体" w:hAnsi="宋体" w:cs="宋体"/>
          <w:b/>
          <w:bCs/>
          <w:sz w:val="32"/>
          <w:szCs w:val="32"/>
          <w:highlight w:val="none"/>
          <w:rPrChange w:id="1347" w:author="程慧园" w:date="2026-09-28T17:06:07Z">
            <w:rPr>
              <w:rFonts w:ascii="宋体" w:hAnsi="宋体" w:cs="宋体"/>
              <w:b/>
              <w:bCs/>
              <w:sz w:val="32"/>
              <w:szCs w:val="32"/>
            </w:rPr>
          </w:rPrChange>
        </w:rPr>
      </w:pPr>
      <w:r>
        <w:rPr>
          <w:rFonts w:hint="eastAsia" w:ascii="宋体" w:hAnsi="宋体" w:cs="宋体"/>
          <w:szCs w:val="24"/>
          <w:highlight w:val="none"/>
          <w:rPrChange w:id="1348" w:author="程慧园" w:date="2026-09-28T17:06:07Z">
            <w:rPr>
              <w:rFonts w:hint="eastAsia" w:ascii="宋体" w:hAnsi="宋体" w:cs="宋体"/>
              <w:szCs w:val="24"/>
            </w:rPr>
          </w:rPrChange>
        </w:rPr>
        <w:br w:type="page"/>
      </w:r>
      <w:r>
        <w:rPr>
          <w:rFonts w:hint="eastAsia" w:ascii="宋体" w:hAnsi="宋体" w:cs="宋体"/>
          <w:b/>
          <w:bCs/>
          <w:sz w:val="32"/>
          <w:szCs w:val="32"/>
          <w:highlight w:val="none"/>
          <w:lang w:eastAsia="zh-CN"/>
          <w:rPrChange w:id="1349" w:author="程慧园" w:date="2026-09-28T17:06:07Z">
            <w:rPr>
              <w:rFonts w:hint="eastAsia" w:ascii="宋体" w:hAnsi="宋体" w:cs="宋体"/>
              <w:b/>
              <w:bCs/>
              <w:sz w:val="32"/>
              <w:szCs w:val="32"/>
              <w:lang w:eastAsia="zh-CN"/>
            </w:rPr>
          </w:rPrChange>
        </w:rPr>
        <w:t>评审</w:t>
      </w:r>
      <w:r>
        <w:rPr>
          <w:rFonts w:hint="eastAsia" w:ascii="宋体" w:hAnsi="宋体" w:cs="宋体"/>
          <w:b/>
          <w:bCs/>
          <w:sz w:val="32"/>
          <w:szCs w:val="32"/>
          <w:highlight w:val="none"/>
          <w:rPrChange w:id="1350" w:author="程慧园" w:date="2026-09-28T17:06:07Z">
            <w:rPr>
              <w:rFonts w:hint="eastAsia" w:ascii="宋体" w:hAnsi="宋体" w:cs="宋体"/>
              <w:b/>
              <w:bCs/>
              <w:sz w:val="32"/>
              <w:szCs w:val="32"/>
            </w:rPr>
          </w:rPrChange>
        </w:rPr>
        <w:t>办法前附表</w:t>
      </w:r>
    </w:p>
    <w:p w14:paraId="366D74E4">
      <w:pPr>
        <w:jc w:val="center"/>
        <w:rPr>
          <w:rFonts w:ascii="宋体" w:hAnsi="宋体" w:cs="宋体"/>
          <w:b/>
          <w:bCs/>
          <w:sz w:val="28"/>
          <w:szCs w:val="28"/>
          <w:highlight w:val="none"/>
          <w:rPrChange w:id="1351" w:author="程慧园" w:date="2026-09-28T17:06:07Z">
            <w:rPr>
              <w:rFonts w:ascii="宋体" w:hAnsi="宋体" w:cs="宋体"/>
              <w:b/>
              <w:bCs/>
              <w:sz w:val="28"/>
              <w:szCs w:val="28"/>
            </w:rPr>
          </w:rPrChange>
        </w:rPr>
      </w:pPr>
    </w:p>
    <w:p w14:paraId="5E5360D9">
      <w:pPr>
        <w:jc w:val="center"/>
        <w:rPr>
          <w:sz w:val="21"/>
          <w:szCs w:val="21"/>
          <w:highlight w:val="none"/>
          <w:rPrChange w:id="1352" w:author="程慧园" w:date="2026-09-28T17:06:07Z">
            <w:rPr>
              <w:sz w:val="21"/>
              <w:szCs w:val="21"/>
            </w:rPr>
          </w:rPrChange>
        </w:rPr>
      </w:pPr>
      <w:r>
        <w:rPr>
          <w:rFonts w:hint="eastAsia" w:ascii="宋体" w:hAnsi="宋体" w:cs="宋体"/>
          <w:b/>
          <w:bCs/>
          <w:sz w:val="28"/>
          <w:szCs w:val="28"/>
          <w:highlight w:val="none"/>
          <w:rPrChange w:id="1353" w:author="程慧园" w:date="2026-09-28T17:06:07Z">
            <w:rPr>
              <w:rFonts w:hint="eastAsia" w:ascii="宋体" w:hAnsi="宋体" w:cs="宋体"/>
              <w:b/>
              <w:bCs/>
              <w:sz w:val="28"/>
              <w:szCs w:val="28"/>
            </w:rPr>
          </w:rPrChange>
        </w:rPr>
        <w:t>一：</w:t>
      </w:r>
      <w:r>
        <w:rPr>
          <w:rFonts w:hint="eastAsia" w:ascii="宋体" w:hAnsi="宋体" w:cs="宋体"/>
          <w:b/>
          <w:bCs/>
          <w:sz w:val="28"/>
          <w:szCs w:val="28"/>
          <w:highlight w:val="none"/>
          <w:lang w:val="en-US" w:eastAsia="zh-CN"/>
          <w:rPrChange w:id="1354" w:author="程慧园" w:date="2026-09-28T17:06:07Z">
            <w:rPr>
              <w:rFonts w:hint="eastAsia" w:ascii="宋体" w:hAnsi="宋体" w:cs="宋体"/>
              <w:b/>
              <w:bCs/>
              <w:sz w:val="28"/>
              <w:szCs w:val="28"/>
              <w:lang w:val="en-US" w:eastAsia="zh-CN"/>
            </w:rPr>
          </w:rPrChange>
        </w:rPr>
        <w:t>初步</w:t>
      </w:r>
      <w:r>
        <w:rPr>
          <w:rFonts w:hint="eastAsia" w:ascii="宋体" w:hAnsi="宋体" w:cs="宋体"/>
          <w:b/>
          <w:bCs/>
          <w:sz w:val="28"/>
          <w:szCs w:val="28"/>
          <w:highlight w:val="none"/>
          <w:rPrChange w:id="1355" w:author="程慧园" w:date="2026-09-28T17:06:07Z">
            <w:rPr>
              <w:rFonts w:hint="eastAsia" w:ascii="宋体" w:hAnsi="宋体" w:cs="宋体"/>
              <w:b/>
              <w:bCs/>
              <w:sz w:val="28"/>
              <w:szCs w:val="28"/>
            </w:rPr>
          </w:rPrChange>
        </w:rPr>
        <w:t>评审表</w:t>
      </w:r>
    </w:p>
    <w:tbl>
      <w:tblPr>
        <w:tblStyle w:val="18"/>
        <w:tblW w:w="510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05"/>
        <w:gridCol w:w="1517"/>
        <w:gridCol w:w="1584"/>
        <w:gridCol w:w="3796"/>
        <w:gridCol w:w="1580"/>
      </w:tblGrid>
      <w:tr w14:paraId="29608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5000" w:type="pct"/>
            <w:gridSpan w:val="5"/>
            <w:noWrap w:val="0"/>
            <w:vAlign w:val="center"/>
          </w:tcPr>
          <w:p w14:paraId="4884DD5D">
            <w:pPr>
              <w:pStyle w:val="28"/>
              <w:spacing w:before="27"/>
              <w:ind w:left="3642" w:right="3616"/>
              <w:jc w:val="left"/>
              <w:rPr>
                <w:b/>
                <w:sz w:val="21"/>
                <w:szCs w:val="21"/>
                <w:highlight w:val="none"/>
                <w:lang w:eastAsia="en-US"/>
                <w:rPrChange w:id="1356" w:author="程慧园" w:date="2026-09-28T17:06:07Z">
                  <w:rPr>
                    <w:b/>
                    <w:sz w:val="21"/>
                    <w:szCs w:val="21"/>
                    <w:lang w:eastAsia="en-US"/>
                  </w:rPr>
                </w:rPrChange>
              </w:rPr>
            </w:pPr>
            <w:r>
              <w:rPr>
                <w:b/>
                <w:sz w:val="21"/>
                <w:szCs w:val="21"/>
                <w:highlight w:val="none"/>
                <w:lang w:eastAsia="en-US"/>
                <w:rPrChange w:id="1357" w:author="程慧园" w:date="2026-09-28T17:06:07Z">
                  <w:rPr>
                    <w:b/>
                    <w:sz w:val="21"/>
                    <w:szCs w:val="21"/>
                    <w:lang w:eastAsia="en-US"/>
                  </w:rPr>
                </w:rPrChange>
              </w:rPr>
              <w:t>资格审查表</w:t>
            </w:r>
          </w:p>
        </w:tc>
      </w:tr>
      <w:tr w14:paraId="389E9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333" w:type="pct"/>
            <w:noWrap w:val="0"/>
            <w:vAlign w:val="center"/>
          </w:tcPr>
          <w:p w14:paraId="249748F3">
            <w:pPr>
              <w:pStyle w:val="28"/>
              <w:spacing w:line="307" w:lineRule="exact"/>
              <w:ind w:left="87" w:right="68"/>
              <w:jc w:val="center"/>
              <w:rPr>
                <w:sz w:val="21"/>
                <w:szCs w:val="21"/>
                <w:highlight w:val="none"/>
                <w:lang w:eastAsia="en-US"/>
                <w:rPrChange w:id="1358" w:author="程慧园" w:date="2026-09-28T17:06:07Z">
                  <w:rPr>
                    <w:sz w:val="21"/>
                    <w:szCs w:val="21"/>
                    <w:lang w:eastAsia="en-US"/>
                  </w:rPr>
                </w:rPrChange>
              </w:rPr>
            </w:pPr>
            <w:r>
              <w:rPr>
                <w:sz w:val="21"/>
                <w:szCs w:val="21"/>
                <w:highlight w:val="none"/>
                <w:lang w:eastAsia="en-US"/>
                <w:rPrChange w:id="1359" w:author="程慧园" w:date="2026-09-28T17:06:07Z">
                  <w:rPr>
                    <w:sz w:val="21"/>
                    <w:szCs w:val="21"/>
                    <w:lang w:eastAsia="en-US"/>
                  </w:rPr>
                </w:rPrChange>
              </w:rPr>
              <w:t>序号</w:t>
            </w:r>
          </w:p>
        </w:tc>
        <w:tc>
          <w:tcPr>
            <w:tcW w:w="835" w:type="pct"/>
            <w:noWrap w:val="0"/>
            <w:vAlign w:val="center"/>
          </w:tcPr>
          <w:p w14:paraId="30F37BBE">
            <w:pPr>
              <w:pStyle w:val="28"/>
              <w:spacing w:line="307" w:lineRule="exact"/>
              <w:ind w:left="246" w:right="230"/>
              <w:jc w:val="center"/>
              <w:rPr>
                <w:sz w:val="21"/>
                <w:szCs w:val="21"/>
                <w:highlight w:val="none"/>
                <w:lang w:eastAsia="en-US"/>
                <w:rPrChange w:id="1360" w:author="程慧园" w:date="2026-09-28T17:06:07Z">
                  <w:rPr>
                    <w:sz w:val="21"/>
                    <w:szCs w:val="21"/>
                    <w:lang w:eastAsia="en-US"/>
                  </w:rPr>
                </w:rPrChange>
              </w:rPr>
            </w:pPr>
            <w:r>
              <w:rPr>
                <w:sz w:val="21"/>
                <w:szCs w:val="21"/>
                <w:highlight w:val="none"/>
                <w:lang w:eastAsia="en-US"/>
                <w:rPrChange w:id="1361" w:author="程慧园" w:date="2026-09-28T17:06:07Z">
                  <w:rPr>
                    <w:sz w:val="21"/>
                    <w:szCs w:val="21"/>
                    <w:lang w:eastAsia="en-US"/>
                  </w:rPr>
                </w:rPrChange>
              </w:rPr>
              <w:t>评审指标</w:t>
            </w:r>
          </w:p>
        </w:tc>
        <w:tc>
          <w:tcPr>
            <w:tcW w:w="872" w:type="pct"/>
            <w:noWrap w:val="0"/>
            <w:vAlign w:val="center"/>
          </w:tcPr>
          <w:p w14:paraId="638980A4">
            <w:pPr>
              <w:pStyle w:val="28"/>
              <w:spacing w:line="307" w:lineRule="exact"/>
              <w:ind w:right="405"/>
              <w:jc w:val="center"/>
              <w:rPr>
                <w:sz w:val="21"/>
                <w:szCs w:val="21"/>
                <w:highlight w:val="none"/>
                <w:lang w:eastAsia="en-US"/>
                <w:rPrChange w:id="1362" w:author="程慧园" w:date="2026-09-28T17:06:07Z">
                  <w:rPr>
                    <w:sz w:val="21"/>
                    <w:szCs w:val="21"/>
                    <w:lang w:eastAsia="en-US"/>
                  </w:rPr>
                </w:rPrChange>
              </w:rPr>
            </w:pPr>
            <w:r>
              <w:rPr>
                <w:sz w:val="21"/>
                <w:szCs w:val="21"/>
                <w:highlight w:val="none"/>
                <w:lang w:eastAsia="en-US"/>
                <w:rPrChange w:id="1363" w:author="程慧园" w:date="2026-09-28T17:06:07Z">
                  <w:rPr>
                    <w:sz w:val="21"/>
                    <w:szCs w:val="21"/>
                    <w:lang w:eastAsia="en-US"/>
                  </w:rPr>
                </w:rPrChange>
              </w:rPr>
              <w:t>评审标准</w:t>
            </w:r>
          </w:p>
        </w:tc>
        <w:tc>
          <w:tcPr>
            <w:tcW w:w="2090" w:type="pct"/>
            <w:noWrap w:val="0"/>
            <w:vAlign w:val="center"/>
          </w:tcPr>
          <w:p w14:paraId="1A01EE70">
            <w:pPr>
              <w:pStyle w:val="28"/>
              <w:spacing w:line="307" w:lineRule="exact"/>
              <w:ind w:left="1308"/>
              <w:jc w:val="left"/>
              <w:rPr>
                <w:sz w:val="21"/>
                <w:szCs w:val="21"/>
                <w:highlight w:val="none"/>
                <w:lang w:eastAsia="en-US"/>
                <w:rPrChange w:id="1364" w:author="程慧园" w:date="2026-09-28T17:06:07Z">
                  <w:rPr>
                    <w:sz w:val="21"/>
                    <w:szCs w:val="21"/>
                    <w:lang w:eastAsia="en-US"/>
                  </w:rPr>
                </w:rPrChange>
              </w:rPr>
            </w:pPr>
            <w:r>
              <w:rPr>
                <w:sz w:val="21"/>
                <w:szCs w:val="21"/>
                <w:highlight w:val="none"/>
                <w:lang w:eastAsia="en-US"/>
                <w:rPrChange w:id="1365" w:author="程慧园" w:date="2026-09-28T17:06:07Z">
                  <w:rPr>
                    <w:sz w:val="21"/>
                    <w:szCs w:val="21"/>
                    <w:lang w:eastAsia="en-US"/>
                  </w:rPr>
                </w:rPrChange>
              </w:rPr>
              <w:t>格式及材料要求</w:t>
            </w:r>
          </w:p>
        </w:tc>
        <w:tc>
          <w:tcPr>
            <w:tcW w:w="866" w:type="pct"/>
            <w:noWrap w:val="0"/>
            <w:vAlign w:val="center"/>
          </w:tcPr>
          <w:p w14:paraId="490CDE33">
            <w:pPr>
              <w:pStyle w:val="28"/>
              <w:spacing w:line="307" w:lineRule="exact"/>
              <w:jc w:val="center"/>
              <w:rPr>
                <w:rFonts w:hint="default"/>
                <w:sz w:val="21"/>
                <w:szCs w:val="21"/>
                <w:highlight w:val="none"/>
                <w:lang w:val="en-US" w:eastAsia="zh-CN"/>
                <w:rPrChange w:id="1366" w:author="程慧园" w:date="2026-09-28T17:06:07Z">
                  <w:rPr>
                    <w:rFonts w:hint="default"/>
                    <w:sz w:val="21"/>
                    <w:szCs w:val="21"/>
                    <w:lang w:val="en-US" w:eastAsia="zh-CN"/>
                  </w:rPr>
                </w:rPrChange>
              </w:rPr>
            </w:pPr>
            <w:r>
              <w:rPr>
                <w:rFonts w:hint="eastAsia"/>
                <w:sz w:val="21"/>
                <w:szCs w:val="21"/>
                <w:highlight w:val="none"/>
                <w:lang w:val="en-US" w:eastAsia="zh-CN"/>
                <w:rPrChange w:id="1367" w:author="程慧园" w:date="2026-09-28T17:06:07Z">
                  <w:rPr>
                    <w:rFonts w:hint="eastAsia"/>
                    <w:sz w:val="21"/>
                    <w:szCs w:val="21"/>
                    <w:lang w:val="en-US" w:eastAsia="zh-CN"/>
                  </w:rPr>
                </w:rPrChange>
              </w:rPr>
              <w:t>审查结果</w:t>
            </w:r>
          </w:p>
        </w:tc>
      </w:tr>
      <w:tr w14:paraId="77472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3" w:hRule="atLeast"/>
        </w:trPr>
        <w:tc>
          <w:tcPr>
            <w:tcW w:w="333" w:type="pct"/>
            <w:noWrap w:val="0"/>
            <w:vAlign w:val="center"/>
          </w:tcPr>
          <w:p w14:paraId="4CA8DF19">
            <w:pPr>
              <w:pStyle w:val="28"/>
              <w:ind w:left="19"/>
              <w:jc w:val="center"/>
              <w:rPr>
                <w:sz w:val="21"/>
                <w:szCs w:val="21"/>
                <w:highlight w:val="none"/>
                <w:lang w:eastAsia="en-US"/>
                <w:rPrChange w:id="1368" w:author="程慧园" w:date="2026-09-28T17:06:07Z">
                  <w:rPr>
                    <w:sz w:val="21"/>
                    <w:szCs w:val="21"/>
                    <w:lang w:eastAsia="en-US"/>
                  </w:rPr>
                </w:rPrChange>
              </w:rPr>
            </w:pPr>
            <w:r>
              <w:rPr>
                <w:sz w:val="21"/>
                <w:szCs w:val="21"/>
                <w:highlight w:val="none"/>
                <w:lang w:eastAsia="en-US"/>
                <w:rPrChange w:id="1369" w:author="程慧园" w:date="2026-09-28T17:06:07Z">
                  <w:rPr>
                    <w:sz w:val="21"/>
                    <w:szCs w:val="21"/>
                    <w:lang w:eastAsia="en-US"/>
                  </w:rPr>
                </w:rPrChange>
              </w:rPr>
              <w:t>1</w:t>
            </w:r>
          </w:p>
        </w:tc>
        <w:tc>
          <w:tcPr>
            <w:tcW w:w="835" w:type="pct"/>
            <w:noWrap w:val="0"/>
            <w:vAlign w:val="center"/>
          </w:tcPr>
          <w:p w14:paraId="67D24AB8">
            <w:pPr>
              <w:pStyle w:val="28"/>
              <w:ind w:left="246" w:right="230"/>
              <w:jc w:val="center"/>
              <w:rPr>
                <w:sz w:val="21"/>
                <w:szCs w:val="21"/>
                <w:highlight w:val="none"/>
                <w:lang w:eastAsia="en-US"/>
                <w:rPrChange w:id="1370" w:author="程慧园" w:date="2026-09-28T17:06:07Z">
                  <w:rPr>
                    <w:sz w:val="21"/>
                    <w:szCs w:val="21"/>
                    <w:lang w:eastAsia="en-US"/>
                  </w:rPr>
                </w:rPrChange>
              </w:rPr>
            </w:pPr>
            <w:r>
              <w:rPr>
                <w:sz w:val="21"/>
                <w:szCs w:val="21"/>
                <w:highlight w:val="none"/>
                <w:lang w:eastAsia="en-US"/>
                <w:rPrChange w:id="1371" w:author="程慧园" w:date="2026-09-28T17:06:07Z">
                  <w:rPr>
                    <w:sz w:val="21"/>
                    <w:szCs w:val="21"/>
                    <w:lang w:eastAsia="en-US"/>
                  </w:rPr>
                </w:rPrChange>
              </w:rPr>
              <w:t>营业执照</w:t>
            </w:r>
          </w:p>
        </w:tc>
        <w:tc>
          <w:tcPr>
            <w:tcW w:w="872" w:type="pct"/>
            <w:noWrap w:val="0"/>
            <w:vAlign w:val="center"/>
          </w:tcPr>
          <w:p w14:paraId="3A9A6A40">
            <w:pPr>
              <w:pStyle w:val="28"/>
              <w:ind w:left="246" w:right="230"/>
              <w:jc w:val="center"/>
              <w:rPr>
                <w:rFonts w:ascii="宋体" w:hAnsi="宋体" w:eastAsia="宋体" w:cs="宋体"/>
                <w:sz w:val="21"/>
                <w:szCs w:val="21"/>
                <w:highlight w:val="none"/>
                <w:lang w:eastAsia="en-US"/>
                <w:rPrChange w:id="1372" w:author="程慧园" w:date="2026-09-28T17:06:07Z">
                  <w:rPr>
                    <w:rFonts w:ascii="宋体" w:hAnsi="宋体" w:eastAsia="宋体" w:cs="宋体"/>
                    <w:sz w:val="21"/>
                    <w:szCs w:val="21"/>
                    <w:lang w:eastAsia="en-US"/>
                  </w:rPr>
                </w:rPrChange>
              </w:rPr>
            </w:pPr>
            <w:r>
              <w:rPr>
                <w:rFonts w:ascii="宋体" w:hAnsi="宋体" w:eastAsia="宋体" w:cs="宋体"/>
                <w:sz w:val="21"/>
                <w:szCs w:val="21"/>
                <w:highlight w:val="none"/>
                <w:lang w:eastAsia="en-US"/>
                <w:rPrChange w:id="1373" w:author="程慧园" w:date="2026-09-28T17:06:07Z">
                  <w:rPr>
                    <w:rFonts w:ascii="宋体" w:hAnsi="宋体" w:eastAsia="宋体" w:cs="宋体"/>
                    <w:sz w:val="21"/>
                    <w:szCs w:val="21"/>
                    <w:lang w:eastAsia="en-US"/>
                  </w:rPr>
                </w:rPrChange>
              </w:rPr>
              <w:t>合法有效</w:t>
            </w:r>
          </w:p>
        </w:tc>
        <w:tc>
          <w:tcPr>
            <w:tcW w:w="2090" w:type="pct"/>
            <w:noWrap w:val="0"/>
            <w:vAlign w:val="center"/>
          </w:tcPr>
          <w:p w14:paraId="672A4034">
            <w:pPr>
              <w:pStyle w:val="28"/>
              <w:spacing w:before="4"/>
              <w:ind w:left="108"/>
              <w:jc w:val="left"/>
              <w:rPr>
                <w:sz w:val="21"/>
                <w:szCs w:val="21"/>
                <w:highlight w:val="none"/>
                <w:rPrChange w:id="1374" w:author="程慧园" w:date="2026-09-28T17:06:07Z">
                  <w:rPr>
                    <w:sz w:val="21"/>
                    <w:szCs w:val="21"/>
                  </w:rPr>
                </w:rPrChange>
              </w:rPr>
            </w:pPr>
            <w:r>
              <w:rPr>
                <w:sz w:val="21"/>
                <w:szCs w:val="21"/>
                <w:highlight w:val="none"/>
                <w:rPrChange w:id="1375" w:author="程慧园" w:date="2026-09-28T17:06:07Z">
                  <w:rPr>
                    <w:sz w:val="21"/>
                    <w:szCs w:val="21"/>
                  </w:rPr>
                </w:rPrChange>
              </w:rPr>
              <w:t>提供有效的投标人营业执照（或事业单位法人登记证书）和税务登记证的扫描件，应完整的体现出营业执照（或事业单位法人登记证书）和税务登记证的全部内容。已办理“三证合一”登记的， 投标文件中提供营业执照（或事业单位法人登记证书）扫描件即可。</w:t>
            </w:r>
          </w:p>
        </w:tc>
        <w:tc>
          <w:tcPr>
            <w:tcW w:w="866" w:type="pct"/>
            <w:noWrap w:val="0"/>
            <w:vAlign w:val="center"/>
          </w:tcPr>
          <w:p w14:paraId="43587774">
            <w:pPr>
              <w:pStyle w:val="28"/>
              <w:spacing w:line="307" w:lineRule="exact"/>
              <w:jc w:val="center"/>
              <w:rPr>
                <w:rFonts w:hint="eastAsia"/>
                <w:sz w:val="21"/>
                <w:szCs w:val="21"/>
                <w:highlight w:val="none"/>
                <w:lang w:val="en-US" w:eastAsia="zh-CN"/>
                <w:rPrChange w:id="1376" w:author="程慧园" w:date="2026-09-28T17:06:07Z">
                  <w:rPr>
                    <w:rFonts w:hint="eastAsia"/>
                    <w:sz w:val="21"/>
                    <w:szCs w:val="21"/>
                    <w:lang w:val="en-US" w:eastAsia="zh-CN"/>
                  </w:rPr>
                </w:rPrChange>
              </w:rPr>
            </w:pPr>
            <w:r>
              <w:rPr>
                <w:rFonts w:hint="eastAsia"/>
                <w:sz w:val="21"/>
                <w:szCs w:val="21"/>
                <w:highlight w:val="none"/>
                <w:lang w:val="en-US" w:eastAsia="zh-CN"/>
                <w:rPrChange w:id="1377" w:author="程慧园" w:date="2026-09-28T17:06:07Z">
                  <w:rPr>
                    <w:rFonts w:hint="eastAsia"/>
                    <w:sz w:val="21"/>
                    <w:szCs w:val="21"/>
                    <w:lang w:val="en-US" w:eastAsia="zh-CN"/>
                  </w:rPr>
                </w:rPrChange>
              </w:rPr>
              <w:t>合格 / 不合格</w:t>
            </w:r>
          </w:p>
        </w:tc>
      </w:tr>
      <w:tr w14:paraId="4AD31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2" w:hRule="atLeast"/>
        </w:trPr>
        <w:tc>
          <w:tcPr>
            <w:tcW w:w="333" w:type="pct"/>
            <w:noWrap w:val="0"/>
            <w:vAlign w:val="center"/>
          </w:tcPr>
          <w:p w14:paraId="487C7386">
            <w:pPr>
              <w:pStyle w:val="28"/>
              <w:ind w:left="19"/>
              <w:jc w:val="center"/>
              <w:rPr>
                <w:rFonts w:hint="eastAsia" w:eastAsia="宋体"/>
                <w:sz w:val="21"/>
                <w:szCs w:val="21"/>
                <w:highlight w:val="none"/>
                <w:lang w:val="en-US" w:eastAsia="zh-CN"/>
                <w:rPrChange w:id="1378" w:author="程慧园" w:date="2026-09-28T17:06:07Z">
                  <w:rPr>
                    <w:rFonts w:hint="eastAsia" w:eastAsia="宋体"/>
                    <w:sz w:val="21"/>
                    <w:szCs w:val="21"/>
                    <w:lang w:val="en-US" w:eastAsia="zh-CN"/>
                  </w:rPr>
                </w:rPrChange>
              </w:rPr>
            </w:pPr>
            <w:r>
              <w:rPr>
                <w:rFonts w:hint="eastAsia"/>
                <w:sz w:val="21"/>
                <w:szCs w:val="21"/>
                <w:highlight w:val="none"/>
                <w:lang w:val="en-US" w:eastAsia="zh-CN"/>
                <w:rPrChange w:id="1379" w:author="程慧园" w:date="2026-09-28T17:06:07Z">
                  <w:rPr>
                    <w:rFonts w:hint="eastAsia"/>
                    <w:sz w:val="21"/>
                    <w:szCs w:val="21"/>
                    <w:lang w:val="en-US" w:eastAsia="zh-CN"/>
                  </w:rPr>
                </w:rPrChange>
              </w:rPr>
              <w:t>2</w:t>
            </w:r>
          </w:p>
        </w:tc>
        <w:tc>
          <w:tcPr>
            <w:tcW w:w="835" w:type="pct"/>
            <w:noWrap w:val="0"/>
            <w:vAlign w:val="center"/>
          </w:tcPr>
          <w:p w14:paraId="4ED355F4">
            <w:pPr>
              <w:pStyle w:val="28"/>
              <w:spacing w:before="79" w:line="364" w:lineRule="auto"/>
              <w:ind w:left="146" w:right="127"/>
              <w:jc w:val="center"/>
              <w:rPr>
                <w:rFonts w:hint="default" w:ascii="宋体" w:hAnsi="宋体" w:eastAsia="宋体" w:cs="宋体"/>
                <w:sz w:val="21"/>
                <w:szCs w:val="21"/>
                <w:highlight w:val="none"/>
                <w:lang w:val="en-US" w:eastAsia="zh-CN"/>
                <w:rPrChange w:id="1380" w:author="程慧园" w:date="2026-09-28T17:06:07Z">
                  <w:rPr>
                    <w:rFonts w:hint="default" w:ascii="宋体" w:hAnsi="宋体" w:eastAsia="宋体" w:cs="宋体"/>
                    <w:sz w:val="21"/>
                    <w:szCs w:val="21"/>
                    <w:lang w:val="en-US" w:eastAsia="zh-CN"/>
                  </w:rPr>
                </w:rPrChange>
              </w:rPr>
            </w:pPr>
            <w:r>
              <w:rPr>
                <w:rFonts w:hint="eastAsia" w:cs="宋体"/>
                <w:sz w:val="21"/>
                <w:szCs w:val="21"/>
                <w:highlight w:val="none"/>
                <w:lang w:val="en-US" w:eastAsia="zh-CN"/>
                <w:rPrChange w:id="1381" w:author="程慧园" w:date="2026-09-28T17:06:07Z">
                  <w:rPr>
                    <w:rFonts w:hint="eastAsia" w:cs="宋体"/>
                    <w:sz w:val="21"/>
                    <w:szCs w:val="21"/>
                    <w:lang w:val="en-US" w:eastAsia="zh-CN"/>
                  </w:rPr>
                </w:rPrChange>
              </w:rPr>
              <w:t>投标函</w:t>
            </w:r>
          </w:p>
        </w:tc>
        <w:tc>
          <w:tcPr>
            <w:tcW w:w="872" w:type="pct"/>
            <w:shd w:val="clear" w:color="auto" w:fill="auto"/>
            <w:noWrap w:val="0"/>
            <w:vAlign w:val="center"/>
          </w:tcPr>
          <w:p w14:paraId="44FD6A0E">
            <w:pPr>
              <w:pStyle w:val="28"/>
              <w:ind w:left="246" w:leftChars="0" w:right="230" w:rightChars="0"/>
              <w:jc w:val="center"/>
              <w:rPr>
                <w:rFonts w:ascii="宋体" w:hAnsi="宋体" w:eastAsia="宋体" w:cs="宋体"/>
                <w:kern w:val="0"/>
                <w:sz w:val="21"/>
                <w:szCs w:val="21"/>
                <w:highlight w:val="none"/>
                <w:lang w:val="zh-CN" w:eastAsia="en-US" w:bidi="zh-CN"/>
                <w:rPrChange w:id="1382" w:author="程慧园" w:date="2026-09-28T17:06:07Z">
                  <w:rPr>
                    <w:rFonts w:ascii="宋体" w:hAnsi="宋体" w:eastAsia="宋体" w:cs="宋体"/>
                    <w:kern w:val="0"/>
                    <w:sz w:val="21"/>
                    <w:szCs w:val="21"/>
                    <w:lang w:val="zh-CN" w:eastAsia="en-US" w:bidi="zh-CN"/>
                  </w:rPr>
                </w:rPrChange>
              </w:rPr>
            </w:pPr>
            <w:r>
              <w:rPr>
                <w:rFonts w:ascii="宋体" w:hAnsi="宋体" w:eastAsia="宋体" w:cs="宋体"/>
                <w:sz w:val="21"/>
                <w:szCs w:val="21"/>
                <w:highlight w:val="none"/>
                <w:lang w:eastAsia="en-US"/>
                <w:rPrChange w:id="1383" w:author="程慧园" w:date="2026-09-28T17:06:07Z">
                  <w:rPr>
                    <w:rFonts w:ascii="宋体" w:hAnsi="宋体" w:eastAsia="宋体" w:cs="宋体"/>
                    <w:sz w:val="21"/>
                    <w:szCs w:val="21"/>
                    <w:lang w:eastAsia="en-US"/>
                  </w:rPr>
                </w:rPrChange>
              </w:rPr>
              <w:t>格式、填写要求符合招标文件规定并加盖投标人电子签章</w:t>
            </w:r>
          </w:p>
        </w:tc>
        <w:tc>
          <w:tcPr>
            <w:tcW w:w="2090" w:type="pct"/>
            <w:shd w:val="clear" w:color="auto" w:fill="auto"/>
            <w:noWrap w:val="0"/>
            <w:vAlign w:val="center"/>
          </w:tcPr>
          <w:p w14:paraId="49884FBA">
            <w:pPr>
              <w:pStyle w:val="28"/>
              <w:ind w:left="108" w:leftChars="0"/>
              <w:jc w:val="left"/>
              <w:rPr>
                <w:rFonts w:hint="eastAsia" w:ascii="宋体" w:hAnsi="宋体" w:eastAsia="宋体" w:cs="宋体"/>
                <w:kern w:val="0"/>
                <w:sz w:val="21"/>
                <w:szCs w:val="21"/>
                <w:highlight w:val="none"/>
                <w:lang w:val="en-US" w:eastAsia="zh-CN" w:bidi="zh-CN"/>
                <w:rPrChange w:id="1384" w:author="程慧园" w:date="2026-09-28T17:06:07Z">
                  <w:rPr>
                    <w:rFonts w:hint="eastAsia" w:ascii="宋体" w:hAnsi="宋体" w:eastAsia="宋体" w:cs="宋体"/>
                    <w:kern w:val="0"/>
                    <w:sz w:val="21"/>
                    <w:szCs w:val="21"/>
                    <w:lang w:val="en-US" w:eastAsia="zh-CN" w:bidi="zh-CN"/>
                  </w:rPr>
                </w:rPrChange>
              </w:rPr>
            </w:pPr>
            <w:r>
              <w:rPr>
                <w:sz w:val="21"/>
                <w:szCs w:val="21"/>
                <w:highlight w:val="none"/>
                <w:rPrChange w:id="1385" w:author="程慧园" w:date="2026-09-28T17:06:07Z">
                  <w:rPr>
                    <w:sz w:val="21"/>
                    <w:szCs w:val="21"/>
                  </w:rPr>
                </w:rPrChange>
              </w:rPr>
              <w:t>详见第六章投标文件格式</w:t>
            </w:r>
            <w:r>
              <w:rPr>
                <w:rFonts w:hint="eastAsia"/>
                <w:sz w:val="21"/>
                <w:szCs w:val="21"/>
                <w:highlight w:val="none"/>
                <w:lang w:val="en-US" w:eastAsia="zh-CN"/>
                <w:rPrChange w:id="1386" w:author="程慧园" w:date="2026-09-28T17:06:07Z">
                  <w:rPr>
                    <w:rFonts w:hint="eastAsia"/>
                    <w:sz w:val="21"/>
                    <w:szCs w:val="21"/>
                    <w:lang w:val="en-US" w:eastAsia="zh-CN"/>
                  </w:rPr>
                </w:rPrChange>
              </w:rPr>
              <w:t>一</w:t>
            </w:r>
          </w:p>
        </w:tc>
        <w:tc>
          <w:tcPr>
            <w:tcW w:w="866" w:type="pct"/>
            <w:shd w:val="clear" w:color="auto" w:fill="auto"/>
            <w:noWrap w:val="0"/>
            <w:vAlign w:val="center"/>
          </w:tcPr>
          <w:p w14:paraId="2CFB1169">
            <w:pPr>
              <w:pStyle w:val="28"/>
              <w:spacing w:line="307" w:lineRule="exact"/>
              <w:jc w:val="center"/>
              <w:rPr>
                <w:rFonts w:hint="eastAsia"/>
                <w:sz w:val="21"/>
                <w:szCs w:val="21"/>
                <w:highlight w:val="none"/>
                <w:lang w:val="en-US" w:eastAsia="zh-CN"/>
                <w:rPrChange w:id="1387" w:author="程慧园" w:date="2026-09-28T17:06:07Z">
                  <w:rPr>
                    <w:rFonts w:hint="eastAsia"/>
                    <w:sz w:val="21"/>
                    <w:szCs w:val="21"/>
                    <w:lang w:val="en-US" w:eastAsia="zh-CN"/>
                  </w:rPr>
                </w:rPrChange>
              </w:rPr>
            </w:pPr>
            <w:r>
              <w:rPr>
                <w:rFonts w:hint="eastAsia"/>
                <w:sz w:val="21"/>
                <w:szCs w:val="21"/>
                <w:highlight w:val="none"/>
                <w:lang w:val="en-US" w:eastAsia="zh-CN"/>
                <w:rPrChange w:id="1388" w:author="程慧园" w:date="2026-09-28T17:06:07Z">
                  <w:rPr>
                    <w:rFonts w:hint="eastAsia"/>
                    <w:sz w:val="21"/>
                    <w:szCs w:val="21"/>
                    <w:lang w:val="en-US" w:eastAsia="zh-CN"/>
                  </w:rPr>
                </w:rPrChange>
              </w:rPr>
              <w:t>合格 / 不合格</w:t>
            </w:r>
          </w:p>
        </w:tc>
      </w:tr>
      <w:tr w14:paraId="49CB7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2" w:hRule="atLeast"/>
        </w:trPr>
        <w:tc>
          <w:tcPr>
            <w:tcW w:w="333" w:type="pct"/>
            <w:noWrap w:val="0"/>
            <w:vAlign w:val="center"/>
          </w:tcPr>
          <w:p w14:paraId="61DBA9D5">
            <w:pPr>
              <w:pStyle w:val="28"/>
              <w:ind w:left="19"/>
              <w:jc w:val="center"/>
              <w:rPr>
                <w:rFonts w:hint="eastAsia" w:eastAsia="宋体"/>
                <w:sz w:val="21"/>
                <w:szCs w:val="21"/>
                <w:highlight w:val="none"/>
                <w:lang w:val="en-US" w:eastAsia="zh-CN"/>
                <w:rPrChange w:id="1389" w:author="程慧园" w:date="2026-09-28T17:06:07Z">
                  <w:rPr>
                    <w:rFonts w:hint="eastAsia" w:eastAsia="宋体"/>
                    <w:sz w:val="21"/>
                    <w:szCs w:val="21"/>
                    <w:lang w:val="en-US" w:eastAsia="zh-CN"/>
                  </w:rPr>
                </w:rPrChange>
              </w:rPr>
            </w:pPr>
            <w:r>
              <w:rPr>
                <w:rFonts w:hint="eastAsia"/>
                <w:sz w:val="21"/>
                <w:szCs w:val="21"/>
                <w:highlight w:val="none"/>
                <w:lang w:val="en-US" w:eastAsia="zh-CN"/>
                <w:rPrChange w:id="1390" w:author="程慧园" w:date="2026-09-28T17:06:07Z">
                  <w:rPr>
                    <w:rFonts w:hint="eastAsia"/>
                    <w:sz w:val="21"/>
                    <w:szCs w:val="21"/>
                    <w:lang w:val="en-US" w:eastAsia="zh-CN"/>
                  </w:rPr>
                </w:rPrChange>
              </w:rPr>
              <w:t>3</w:t>
            </w:r>
          </w:p>
        </w:tc>
        <w:tc>
          <w:tcPr>
            <w:tcW w:w="835" w:type="pct"/>
            <w:noWrap w:val="0"/>
            <w:vAlign w:val="center"/>
          </w:tcPr>
          <w:p w14:paraId="3307217F">
            <w:pPr>
              <w:pStyle w:val="28"/>
              <w:spacing w:before="79" w:line="364" w:lineRule="auto"/>
              <w:ind w:left="146" w:right="127"/>
              <w:jc w:val="center"/>
              <w:rPr>
                <w:rFonts w:hint="default" w:ascii="宋体" w:hAnsi="宋体" w:eastAsia="宋体" w:cs="宋体"/>
                <w:sz w:val="21"/>
                <w:szCs w:val="21"/>
                <w:highlight w:val="none"/>
                <w:lang w:val="en-US" w:eastAsia="zh-CN"/>
                <w:rPrChange w:id="1391" w:author="程慧园" w:date="2026-09-28T17:06:07Z">
                  <w:rPr>
                    <w:rFonts w:hint="default" w:ascii="宋体" w:hAnsi="宋体" w:eastAsia="宋体" w:cs="宋体"/>
                    <w:sz w:val="21"/>
                    <w:szCs w:val="21"/>
                    <w:lang w:val="en-US" w:eastAsia="zh-CN"/>
                  </w:rPr>
                </w:rPrChange>
              </w:rPr>
            </w:pPr>
            <w:r>
              <w:rPr>
                <w:rFonts w:hint="eastAsia" w:cs="宋体"/>
                <w:sz w:val="21"/>
                <w:szCs w:val="21"/>
                <w:highlight w:val="none"/>
                <w:lang w:val="en-US" w:eastAsia="zh-CN"/>
                <w:rPrChange w:id="1392" w:author="程慧园" w:date="2026-09-28T17:06:07Z">
                  <w:rPr>
                    <w:rFonts w:hint="eastAsia" w:cs="宋体"/>
                    <w:sz w:val="21"/>
                    <w:szCs w:val="21"/>
                    <w:lang w:val="en-US" w:eastAsia="zh-CN"/>
                  </w:rPr>
                </w:rPrChange>
              </w:rPr>
              <w:t>投标人诚信承诺书</w:t>
            </w:r>
          </w:p>
        </w:tc>
        <w:tc>
          <w:tcPr>
            <w:tcW w:w="872" w:type="pct"/>
            <w:shd w:val="clear" w:color="auto" w:fill="auto"/>
            <w:noWrap w:val="0"/>
            <w:vAlign w:val="center"/>
          </w:tcPr>
          <w:p w14:paraId="090A5730">
            <w:pPr>
              <w:pStyle w:val="28"/>
              <w:ind w:left="246" w:leftChars="0" w:right="230" w:rightChars="0"/>
              <w:jc w:val="center"/>
              <w:rPr>
                <w:rFonts w:ascii="宋体" w:hAnsi="宋体" w:eastAsia="宋体" w:cs="宋体"/>
                <w:kern w:val="0"/>
                <w:sz w:val="21"/>
                <w:szCs w:val="21"/>
                <w:highlight w:val="none"/>
                <w:lang w:val="zh-CN" w:eastAsia="en-US" w:bidi="zh-CN"/>
                <w:rPrChange w:id="1393" w:author="程慧园" w:date="2026-09-28T17:06:07Z">
                  <w:rPr>
                    <w:rFonts w:ascii="宋体" w:hAnsi="宋体" w:eastAsia="宋体" w:cs="宋体"/>
                    <w:kern w:val="0"/>
                    <w:sz w:val="21"/>
                    <w:szCs w:val="21"/>
                    <w:lang w:val="zh-CN" w:eastAsia="en-US" w:bidi="zh-CN"/>
                  </w:rPr>
                </w:rPrChange>
              </w:rPr>
            </w:pPr>
            <w:r>
              <w:rPr>
                <w:rFonts w:ascii="宋体" w:hAnsi="宋体" w:eastAsia="宋体" w:cs="宋体"/>
                <w:sz w:val="21"/>
                <w:szCs w:val="21"/>
                <w:highlight w:val="none"/>
                <w:lang w:eastAsia="en-US"/>
                <w:rPrChange w:id="1394" w:author="程慧园" w:date="2026-09-28T17:06:07Z">
                  <w:rPr>
                    <w:rFonts w:ascii="宋体" w:hAnsi="宋体" w:eastAsia="宋体" w:cs="宋体"/>
                    <w:sz w:val="21"/>
                    <w:szCs w:val="21"/>
                    <w:lang w:eastAsia="en-US"/>
                  </w:rPr>
                </w:rPrChange>
              </w:rPr>
              <w:t>格式、填写要求符合招标文件规定并加盖投标人电子签章</w:t>
            </w:r>
          </w:p>
        </w:tc>
        <w:tc>
          <w:tcPr>
            <w:tcW w:w="2090" w:type="pct"/>
            <w:shd w:val="clear" w:color="auto" w:fill="auto"/>
            <w:noWrap w:val="0"/>
            <w:vAlign w:val="center"/>
          </w:tcPr>
          <w:p w14:paraId="19929A09">
            <w:pPr>
              <w:pStyle w:val="28"/>
              <w:ind w:left="108" w:leftChars="0"/>
              <w:jc w:val="left"/>
              <w:rPr>
                <w:rFonts w:hint="eastAsia" w:ascii="宋体" w:hAnsi="宋体" w:eastAsia="宋体" w:cs="宋体"/>
                <w:kern w:val="0"/>
                <w:sz w:val="21"/>
                <w:szCs w:val="21"/>
                <w:highlight w:val="none"/>
                <w:lang w:val="en-US" w:eastAsia="zh-CN" w:bidi="zh-CN"/>
                <w:rPrChange w:id="1395" w:author="程慧园" w:date="2026-09-28T17:06:07Z">
                  <w:rPr>
                    <w:rFonts w:hint="eastAsia" w:ascii="宋体" w:hAnsi="宋体" w:eastAsia="宋体" w:cs="宋体"/>
                    <w:kern w:val="0"/>
                    <w:sz w:val="21"/>
                    <w:szCs w:val="21"/>
                    <w:lang w:val="en-US" w:eastAsia="zh-CN" w:bidi="zh-CN"/>
                  </w:rPr>
                </w:rPrChange>
              </w:rPr>
            </w:pPr>
            <w:r>
              <w:rPr>
                <w:sz w:val="21"/>
                <w:szCs w:val="21"/>
                <w:highlight w:val="none"/>
                <w:rPrChange w:id="1396" w:author="程慧园" w:date="2026-09-28T17:06:07Z">
                  <w:rPr>
                    <w:sz w:val="21"/>
                    <w:szCs w:val="21"/>
                  </w:rPr>
                </w:rPrChange>
              </w:rPr>
              <w:t>详见第六章投标文件格式</w:t>
            </w:r>
            <w:r>
              <w:rPr>
                <w:rFonts w:hint="eastAsia"/>
                <w:sz w:val="21"/>
                <w:szCs w:val="21"/>
                <w:highlight w:val="none"/>
                <w:lang w:val="en-US" w:eastAsia="zh-CN"/>
                <w:rPrChange w:id="1397" w:author="程慧园" w:date="2026-09-28T17:06:07Z">
                  <w:rPr>
                    <w:rFonts w:hint="eastAsia"/>
                    <w:sz w:val="21"/>
                    <w:szCs w:val="21"/>
                    <w:lang w:val="en-US" w:eastAsia="zh-CN"/>
                  </w:rPr>
                </w:rPrChange>
              </w:rPr>
              <w:t>二</w:t>
            </w:r>
          </w:p>
        </w:tc>
        <w:tc>
          <w:tcPr>
            <w:tcW w:w="866" w:type="pct"/>
            <w:shd w:val="clear" w:color="auto" w:fill="auto"/>
            <w:noWrap w:val="0"/>
            <w:vAlign w:val="center"/>
          </w:tcPr>
          <w:p w14:paraId="7DB29E4D">
            <w:pPr>
              <w:pStyle w:val="28"/>
              <w:spacing w:line="307" w:lineRule="exact"/>
              <w:jc w:val="center"/>
              <w:rPr>
                <w:rFonts w:hint="eastAsia"/>
                <w:sz w:val="21"/>
                <w:szCs w:val="21"/>
                <w:highlight w:val="none"/>
                <w:lang w:val="en-US" w:eastAsia="zh-CN"/>
                <w:rPrChange w:id="1398" w:author="程慧园" w:date="2026-09-28T17:06:07Z">
                  <w:rPr>
                    <w:rFonts w:hint="eastAsia"/>
                    <w:sz w:val="21"/>
                    <w:szCs w:val="21"/>
                    <w:lang w:val="en-US" w:eastAsia="zh-CN"/>
                  </w:rPr>
                </w:rPrChange>
              </w:rPr>
            </w:pPr>
            <w:r>
              <w:rPr>
                <w:rFonts w:hint="eastAsia"/>
                <w:sz w:val="21"/>
                <w:szCs w:val="21"/>
                <w:highlight w:val="none"/>
                <w:lang w:val="en-US" w:eastAsia="zh-CN"/>
                <w:rPrChange w:id="1399" w:author="程慧园" w:date="2026-09-28T17:06:07Z">
                  <w:rPr>
                    <w:rFonts w:hint="eastAsia"/>
                    <w:sz w:val="21"/>
                    <w:szCs w:val="21"/>
                    <w:lang w:val="en-US" w:eastAsia="zh-CN"/>
                  </w:rPr>
                </w:rPrChange>
              </w:rPr>
              <w:t>合格 / 不合格</w:t>
            </w:r>
          </w:p>
        </w:tc>
      </w:tr>
      <w:tr w14:paraId="4D0E0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2" w:hRule="atLeast"/>
        </w:trPr>
        <w:tc>
          <w:tcPr>
            <w:tcW w:w="333" w:type="pct"/>
            <w:noWrap w:val="0"/>
            <w:vAlign w:val="center"/>
          </w:tcPr>
          <w:p w14:paraId="6BFB71D5">
            <w:pPr>
              <w:pStyle w:val="28"/>
              <w:ind w:left="19"/>
              <w:jc w:val="center"/>
              <w:rPr>
                <w:rFonts w:hint="eastAsia" w:eastAsia="宋体"/>
                <w:sz w:val="21"/>
                <w:szCs w:val="21"/>
                <w:highlight w:val="none"/>
                <w:lang w:eastAsia="zh-CN"/>
                <w:rPrChange w:id="1400" w:author="程慧园" w:date="2026-09-28T17:06:07Z">
                  <w:rPr>
                    <w:rFonts w:hint="eastAsia" w:eastAsia="宋体"/>
                    <w:sz w:val="21"/>
                    <w:szCs w:val="21"/>
                    <w:lang w:eastAsia="zh-CN"/>
                  </w:rPr>
                </w:rPrChange>
              </w:rPr>
            </w:pPr>
            <w:r>
              <w:rPr>
                <w:rFonts w:hint="eastAsia"/>
                <w:sz w:val="21"/>
                <w:szCs w:val="21"/>
                <w:highlight w:val="none"/>
                <w:lang w:val="en-US" w:eastAsia="zh-CN"/>
                <w:rPrChange w:id="1401" w:author="程慧园" w:date="2026-09-28T17:06:07Z">
                  <w:rPr>
                    <w:rFonts w:hint="eastAsia"/>
                    <w:sz w:val="21"/>
                    <w:szCs w:val="21"/>
                    <w:lang w:val="en-US" w:eastAsia="zh-CN"/>
                  </w:rPr>
                </w:rPrChange>
              </w:rPr>
              <w:t>4</w:t>
            </w:r>
          </w:p>
        </w:tc>
        <w:tc>
          <w:tcPr>
            <w:tcW w:w="835" w:type="pct"/>
            <w:noWrap w:val="0"/>
            <w:vAlign w:val="center"/>
          </w:tcPr>
          <w:p w14:paraId="4E55312B">
            <w:pPr>
              <w:pStyle w:val="28"/>
              <w:spacing w:before="79" w:line="364" w:lineRule="auto"/>
              <w:ind w:left="146" w:right="127"/>
              <w:jc w:val="center"/>
              <w:rPr>
                <w:sz w:val="21"/>
                <w:szCs w:val="21"/>
                <w:highlight w:val="none"/>
                <w:lang w:eastAsia="en-US"/>
                <w:rPrChange w:id="1402" w:author="程慧园" w:date="2026-09-28T17:06:07Z">
                  <w:rPr>
                    <w:sz w:val="21"/>
                    <w:szCs w:val="21"/>
                    <w:lang w:eastAsia="en-US"/>
                  </w:rPr>
                </w:rPrChange>
              </w:rPr>
            </w:pPr>
            <w:r>
              <w:rPr>
                <w:rFonts w:ascii="宋体" w:hAnsi="宋体" w:eastAsia="宋体" w:cs="宋体"/>
                <w:sz w:val="21"/>
                <w:szCs w:val="21"/>
                <w:highlight w:val="none"/>
                <w:lang w:eastAsia="en-US"/>
                <w:rPrChange w:id="1403" w:author="程慧园" w:date="2026-09-28T17:06:07Z">
                  <w:rPr>
                    <w:rFonts w:ascii="宋体" w:hAnsi="宋体" w:eastAsia="宋体" w:cs="宋体"/>
                    <w:sz w:val="21"/>
                    <w:szCs w:val="21"/>
                    <w:lang w:eastAsia="en-US"/>
                  </w:rPr>
                </w:rPrChange>
              </w:rPr>
              <w:t>无重大违法记录声明函、无不良信用记录声明函</w:t>
            </w:r>
          </w:p>
        </w:tc>
        <w:tc>
          <w:tcPr>
            <w:tcW w:w="872" w:type="pct"/>
            <w:noWrap w:val="0"/>
            <w:vAlign w:val="center"/>
          </w:tcPr>
          <w:p w14:paraId="3C459613">
            <w:pPr>
              <w:pStyle w:val="28"/>
              <w:ind w:left="246" w:right="230"/>
              <w:jc w:val="center"/>
              <w:rPr>
                <w:rFonts w:ascii="宋体" w:hAnsi="宋体" w:eastAsia="宋体" w:cs="宋体"/>
                <w:sz w:val="21"/>
                <w:szCs w:val="21"/>
                <w:highlight w:val="none"/>
                <w:lang w:eastAsia="en-US"/>
                <w:rPrChange w:id="1404" w:author="程慧园" w:date="2026-09-28T17:06:07Z">
                  <w:rPr>
                    <w:rFonts w:ascii="宋体" w:hAnsi="宋体" w:eastAsia="宋体" w:cs="宋体"/>
                    <w:sz w:val="21"/>
                    <w:szCs w:val="21"/>
                    <w:lang w:eastAsia="en-US"/>
                  </w:rPr>
                </w:rPrChange>
              </w:rPr>
            </w:pPr>
            <w:r>
              <w:rPr>
                <w:rFonts w:ascii="宋体" w:hAnsi="宋体" w:eastAsia="宋体" w:cs="宋体"/>
                <w:sz w:val="21"/>
                <w:szCs w:val="21"/>
                <w:highlight w:val="none"/>
                <w:lang w:eastAsia="en-US"/>
                <w:rPrChange w:id="1405" w:author="程慧园" w:date="2026-09-28T17:06:07Z">
                  <w:rPr>
                    <w:rFonts w:ascii="宋体" w:hAnsi="宋体" w:eastAsia="宋体" w:cs="宋体"/>
                    <w:sz w:val="21"/>
                    <w:szCs w:val="21"/>
                    <w:lang w:eastAsia="en-US"/>
                  </w:rPr>
                </w:rPrChange>
              </w:rPr>
              <w:t>格式、填写要求符合招标文件规定并加盖投标人电子签章</w:t>
            </w:r>
          </w:p>
        </w:tc>
        <w:tc>
          <w:tcPr>
            <w:tcW w:w="2090" w:type="pct"/>
            <w:noWrap w:val="0"/>
            <w:vAlign w:val="center"/>
          </w:tcPr>
          <w:p w14:paraId="6A86283F">
            <w:pPr>
              <w:pStyle w:val="28"/>
              <w:ind w:left="108"/>
              <w:jc w:val="left"/>
              <w:rPr>
                <w:sz w:val="21"/>
                <w:szCs w:val="21"/>
                <w:highlight w:val="none"/>
                <w:rPrChange w:id="1406" w:author="程慧园" w:date="2026-09-28T17:06:07Z">
                  <w:rPr>
                    <w:sz w:val="21"/>
                    <w:szCs w:val="21"/>
                  </w:rPr>
                </w:rPrChange>
              </w:rPr>
            </w:pPr>
            <w:r>
              <w:rPr>
                <w:sz w:val="21"/>
                <w:szCs w:val="21"/>
                <w:highlight w:val="none"/>
                <w:rPrChange w:id="1407" w:author="程慧园" w:date="2026-09-28T17:06:07Z">
                  <w:rPr>
                    <w:sz w:val="21"/>
                    <w:szCs w:val="21"/>
                  </w:rPr>
                </w:rPrChange>
              </w:rPr>
              <w:t>详见第六章投标文件格式三</w:t>
            </w:r>
          </w:p>
        </w:tc>
        <w:tc>
          <w:tcPr>
            <w:tcW w:w="866" w:type="pct"/>
            <w:noWrap w:val="0"/>
            <w:vAlign w:val="center"/>
          </w:tcPr>
          <w:p w14:paraId="0333D67D">
            <w:pPr>
              <w:pStyle w:val="28"/>
              <w:spacing w:line="307" w:lineRule="exact"/>
              <w:jc w:val="center"/>
              <w:rPr>
                <w:rFonts w:hint="eastAsia"/>
                <w:sz w:val="21"/>
                <w:szCs w:val="21"/>
                <w:highlight w:val="none"/>
                <w:lang w:val="en-US" w:eastAsia="zh-CN"/>
                <w:rPrChange w:id="1408" w:author="程慧园" w:date="2026-09-28T17:06:07Z">
                  <w:rPr>
                    <w:rFonts w:hint="eastAsia"/>
                    <w:sz w:val="21"/>
                    <w:szCs w:val="21"/>
                    <w:lang w:val="en-US" w:eastAsia="zh-CN"/>
                  </w:rPr>
                </w:rPrChange>
              </w:rPr>
            </w:pPr>
            <w:r>
              <w:rPr>
                <w:rFonts w:hint="eastAsia"/>
                <w:sz w:val="21"/>
                <w:szCs w:val="21"/>
                <w:highlight w:val="none"/>
                <w:lang w:val="en-US" w:eastAsia="zh-CN"/>
                <w:rPrChange w:id="1409" w:author="程慧园" w:date="2026-09-28T17:06:07Z">
                  <w:rPr>
                    <w:rFonts w:hint="eastAsia"/>
                    <w:sz w:val="21"/>
                    <w:szCs w:val="21"/>
                    <w:lang w:val="en-US" w:eastAsia="zh-CN"/>
                  </w:rPr>
                </w:rPrChange>
              </w:rPr>
              <w:t>合格 / 不合格</w:t>
            </w:r>
          </w:p>
        </w:tc>
      </w:tr>
    </w:tbl>
    <w:p w14:paraId="701E3F74">
      <w:pPr>
        <w:jc w:val="center"/>
        <w:rPr>
          <w:rFonts w:hint="eastAsia" w:ascii="宋体" w:hAnsi="宋体" w:cs="宋体"/>
          <w:b/>
          <w:bCs/>
          <w:sz w:val="28"/>
          <w:szCs w:val="28"/>
          <w:highlight w:val="none"/>
          <w:rPrChange w:id="1410" w:author="程慧园" w:date="2026-09-28T17:06:07Z">
            <w:rPr>
              <w:rFonts w:hint="eastAsia" w:ascii="宋体" w:hAnsi="宋体" w:cs="宋体"/>
              <w:b/>
              <w:bCs/>
              <w:sz w:val="28"/>
              <w:szCs w:val="28"/>
            </w:rPr>
          </w:rPrChange>
        </w:rPr>
      </w:pPr>
    </w:p>
    <w:p w14:paraId="612B1412">
      <w:pPr>
        <w:shd w:val="clear" w:color="auto" w:fill="FFFFFF"/>
        <w:tabs>
          <w:tab w:val="left" w:pos="828"/>
          <w:tab w:val="left" w:pos="1908"/>
          <w:tab w:val="left" w:pos="4876"/>
        </w:tabs>
        <w:snapToGrid w:val="0"/>
        <w:spacing w:before="304" w:beforeLines="100" w:line="360" w:lineRule="auto"/>
        <w:ind w:firstLine="420" w:firstLineChars="200"/>
        <w:jc w:val="left"/>
        <w:rPr>
          <w:rFonts w:ascii="宋体" w:hAnsi="宋体" w:eastAsia="宋体" w:cs="宋体"/>
          <w:kern w:val="0"/>
          <w:sz w:val="21"/>
          <w:szCs w:val="21"/>
          <w:highlight w:val="none"/>
          <w:lang w:val="zh-CN" w:eastAsia="zh-CN" w:bidi="zh-CN"/>
          <w:rPrChange w:id="1411"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412" w:author="程慧园" w:date="2026-09-28T17:06:07Z">
            <w:rPr>
              <w:rFonts w:hint="eastAsia" w:ascii="宋体" w:hAnsi="宋体" w:eastAsia="宋体" w:cs="宋体"/>
              <w:kern w:val="0"/>
              <w:sz w:val="21"/>
              <w:szCs w:val="21"/>
              <w:lang w:val="zh-CN" w:eastAsia="zh-CN" w:bidi="zh-CN"/>
            </w:rPr>
          </w:rPrChange>
        </w:rPr>
        <w:t>1</w:t>
      </w:r>
      <w:r>
        <w:rPr>
          <w:rFonts w:hint="eastAsia" w:ascii="宋体" w:hAnsi="宋体" w:eastAsia="宋体" w:cs="宋体"/>
          <w:kern w:val="0"/>
          <w:sz w:val="21"/>
          <w:szCs w:val="21"/>
          <w:highlight w:val="none"/>
          <w:lang w:val="en-US" w:eastAsia="zh-CN" w:bidi="zh-CN"/>
          <w:rPrChange w:id="1413" w:author="程慧园" w:date="2026-09-28T17:06:07Z">
            <w:rPr>
              <w:rFonts w:hint="eastAsia" w:ascii="宋体" w:hAnsi="宋体" w:eastAsia="宋体" w:cs="宋体"/>
              <w:kern w:val="0"/>
              <w:sz w:val="21"/>
              <w:szCs w:val="21"/>
              <w:lang w:val="en-US" w:eastAsia="zh-CN" w:bidi="zh-CN"/>
            </w:rPr>
          </w:rPrChange>
        </w:rPr>
        <w:t>.</w:t>
      </w:r>
      <w:r>
        <w:rPr>
          <w:rFonts w:hint="eastAsia" w:ascii="宋体" w:hAnsi="宋体" w:eastAsia="宋体" w:cs="宋体"/>
          <w:kern w:val="0"/>
          <w:sz w:val="21"/>
          <w:szCs w:val="21"/>
          <w:highlight w:val="none"/>
          <w:lang w:val="zh-CN" w:eastAsia="zh-CN" w:bidi="zh-CN"/>
          <w:rPrChange w:id="1414" w:author="程慧园" w:date="2026-09-28T17:06:07Z">
            <w:rPr>
              <w:rFonts w:hint="eastAsia" w:ascii="宋体" w:hAnsi="宋体" w:eastAsia="宋体" w:cs="宋体"/>
              <w:kern w:val="0"/>
              <w:sz w:val="21"/>
              <w:szCs w:val="21"/>
              <w:lang w:val="zh-CN" w:eastAsia="zh-CN" w:bidi="zh-CN"/>
            </w:rPr>
          </w:rPrChange>
        </w:rPr>
        <w:t>资格评审中要求的截图或复印件并加盖投标单位公章。</w:t>
      </w:r>
    </w:p>
    <w:p w14:paraId="69674113">
      <w:pPr>
        <w:shd w:val="clear" w:color="auto" w:fill="FFFFFF"/>
        <w:tabs>
          <w:tab w:val="left" w:pos="828"/>
          <w:tab w:val="left" w:pos="1908"/>
          <w:tab w:val="left" w:pos="4876"/>
        </w:tabs>
        <w:snapToGrid w:val="0"/>
        <w:spacing w:line="360" w:lineRule="auto"/>
        <w:ind w:firstLine="420" w:firstLineChars="200"/>
        <w:jc w:val="left"/>
        <w:rPr>
          <w:rFonts w:hint="eastAsia" w:ascii="宋体" w:hAnsi="宋体" w:eastAsia="宋体" w:cs="宋体"/>
          <w:kern w:val="0"/>
          <w:sz w:val="21"/>
          <w:szCs w:val="21"/>
          <w:highlight w:val="none"/>
          <w:lang w:val="zh-CN" w:eastAsia="zh-CN" w:bidi="zh-CN"/>
          <w:rPrChange w:id="1415"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416" w:author="程慧园" w:date="2026-09-28T17:06:07Z">
            <w:rPr>
              <w:rFonts w:hint="eastAsia" w:ascii="宋体" w:hAnsi="宋体" w:eastAsia="宋体" w:cs="宋体"/>
              <w:kern w:val="0"/>
              <w:sz w:val="21"/>
              <w:szCs w:val="21"/>
              <w:lang w:val="zh-CN" w:eastAsia="zh-CN" w:bidi="zh-CN"/>
            </w:rPr>
          </w:rPrChange>
        </w:rPr>
        <w:t>2</w:t>
      </w:r>
      <w:r>
        <w:rPr>
          <w:rFonts w:hint="eastAsia" w:ascii="宋体" w:hAnsi="宋体" w:eastAsia="宋体" w:cs="宋体"/>
          <w:kern w:val="0"/>
          <w:sz w:val="21"/>
          <w:szCs w:val="21"/>
          <w:highlight w:val="none"/>
          <w:lang w:val="en-US" w:eastAsia="zh-CN" w:bidi="zh-CN"/>
          <w:rPrChange w:id="1417" w:author="程慧园" w:date="2026-09-28T17:06:07Z">
            <w:rPr>
              <w:rFonts w:hint="eastAsia" w:ascii="宋体" w:hAnsi="宋体" w:eastAsia="宋体" w:cs="宋体"/>
              <w:kern w:val="0"/>
              <w:sz w:val="21"/>
              <w:szCs w:val="21"/>
              <w:lang w:val="en-US" w:eastAsia="zh-CN" w:bidi="zh-CN"/>
            </w:rPr>
          </w:rPrChange>
        </w:rPr>
        <w:t>.</w:t>
      </w:r>
      <w:r>
        <w:rPr>
          <w:rFonts w:hint="eastAsia" w:ascii="宋体" w:hAnsi="宋体" w:eastAsia="宋体" w:cs="宋体"/>
          <w:kern w:val="0"/>
          <w:sz w:val="21"/>
          <w:szCs w:val="21"/>
          <w:highlight w:val="none"/>
          <w:lang w:val="zh-CN" w:eastAsia="zh-CN" w:bidi="zh-CN"/>
          <w:rPrChange w:id="1418" w:author="程慧园" w:date="2026-09-28T17:06:07Z">
            <w:rPr>
              <w:rFonts w:hint="eastAsia" w:ascii="宋体" w:hAnsi="宋体" w:eastAsia="宋体" w:cs="宋体"/>
              <w:kern w:val="0"/>
              <w:sz w:val="21"/>
              <w:szCs w:val="21"/>
              <w:lang w:val="zh-CN" w:eastAsia="zh-CN" w:bidi="zh-CN"/>
            </w:rPr>
          </w:rPrChange>
        </w:rPr>
        <w:t>以上内容由评审委员会按照评审标准逐项进行评审，判断响应情况，实质性响应的应评为通过，否则应评为不通过；有任何一项未通过的，投标文件将被否决。</w:t>
      </w:r>
    </w:p>
    <w:p w14:paraId="7A8FA21E">
      <w:pPr>
        <w:spacing w:line="360" w:lineRule="auto"/>
        <w:ind w:firstLine="435"/>
        <w:outlineLvl w:val="2"/>
        <w:rPr>
          <w:ins w:id="1419" w:author="程慧园" w:date="2026-09-18T14:41:11Z"/>
          <w:rFonts w:hint="eastAsia" w:ascii="宋体" w:hAnsi="宋体" w:eastAsia="宋体"/>
          <w:b/>
          <w:bCs/>
          <w:color w:val="auto"/>
          <w:sz w:val="24"/>
          <w:highlight w:val="none"/>
        </w:rPr>
      </w:pPr>
      <w:r>
        <w:rPr>
          <w:rFonts w:hint="eastAsia" w:ascii="宋体" w:hAnsi="宋体"/>
          <w:b/>
          <w:bCs/>
          <w:color w:val="auto"/>
          <w:sz w:val="24"/>
          <w:highlight w:val="none"/>
          <w:lang w:val="en-US" w:eastAsia="zh-CN"/>
          <w:rPrChange w:id="1420" w:author="程慧园" w:date="2026-09-18T09:21:59Z">
            <w:rPr>
              <w:rFonts w:hint="eastAsia" w:ascii="宋体" w:hAnsi="宋体"/>
              <w:color w:val="auto"/>
              <w:sz w:val="24"/>
              <w:highlight w:val="none"/>
              <w:lang w:val="en-US" w:eastAsia="zh-CN"/>
            </w:rPr>
          </w:rPrChange>
        </w:rPr>
        <w:t>二、</w:t>
      </w:r>
      <w:r>
        <w:rPr>
          <w:rFonts w:hint="eastAsia" w:ascii="宋体" w:hAnsi="宋体" w:eastAsia="宋体"/>
          <w:b/>
          <w:bCs/>
          <w:color w:val="auto"/>
          <w:sz w:val="24"/>
          <w:highlight w:val="none"/>
          <w:rPrChange w:id="1421" w:author="程慧园" w:date="2026-09-18T09:21:59Z">
            <w:rPr>
              <w:rFonts w:hint="eastAsia" w:ascii="宋体" w:hAnsi="宋体" w:eastAsia="宋体"/>
              <w:color w:val="auto"/>
              <w:sz w:val="24"/>
              <w:highlight w:val="none"/>
            </w:rPr>
          </w:rPrChange>
        </w:rPr>
        <w:t>异常低价投标审查</w:t>
      </w:r>
    </w:p>
    <w:p w14:paraId="00CE6012">
      <w:pPr>
        <w:spacing w:line="360" w:lineRule="auto"/>
        <w:ind w:firstLine="435"/>
        <w:outlineLvl w:val="2"/>
        <w:rPr>
          <w:ins w:id="1422" w:author="程慧园" w:date="2026-09-18T14:41:12Z"/>
          <w:rFonts w:hint="eastAsia" w:ascii="宋体" w:hAnsi="宋体" w:eastAsia="宋体"/>
          <w:b/>
          <w:bCs/>
          <w:color w:val="auto"/>
          <w:sz w:val="24"/>
          <w:highlight w:val="none"/>
        </w:rPr>
      </w:pPr>
    </w:p>
    <w:p w14:paraId="33156E5A">
      <w:pPr>
        <w:spacing w:line="360" w:lineRule="auto"/>
        <w:ind w:firstLine="435"/>
        <w:outlineLvl w:val="2"/>
        <w:rPr>
          <w:ins w:id="1423" w:author="程慧园" w:date="2026-09-18T14:41:12Z"/>
          <w:rFonts w:hint="eastAsia" w:ascii="宋体" w:hAnsi="宋体" w:eastAsia="宋体"/>
          <w:b/>
          <w:bCs/>
          <w:color w:val="auto"/>
          <w:sz w:val="24"/>
          <w:highlight w:val="none"/>
        </w:rPr>
      </w:pPr>
    </w:p>
    <w:p w14:paraId="607ED6D4">
      <w:pPr>
        <w:spacing w:line="360" w:lineRule="auto"/>
        <w:ind w:firstLine="435"/>
        <w:outlineLvl w:val="2"/>
        <w:rPr>
          <w:rFonts w:hint="eastAsia" w:ascii="宋体" w:hAnsi="宋体" w:eastAsia="宋体"/>
          <w:b/>
          <w:bCs/>
          <w:color w:val="auto"/>
          <w:sz w:val="24"/>
          <w:highlight w:val="none"/>
          <w:rPrChange w:id="1424" w:author="程慧园" w:date="2026-09-18T09:21:59Z">
            <w:rPr>
              <w:rFonts w:hint="eastAsia" w:ascii="宋体" w:hAnsi="宋体" w:eastAsia="宋体"/>
              <w:color w:val="auto"/>
              <w:sz w:val="24"/>
              <w:highlight w:val="none"/>
            </w:rPr>
          </w:rPrChange>
        </w:rPr>
      </w:pPr>
    </w:p>
    <w:tbl>
      <w:tblPr>
        <w:tblStyle w:val="1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549"/>
        <w:gridCol w:w="4743"/>
        <w:gridCol w:w="2415"/>
        <w:tblGridChange w:id="1425">
          <w:tblGrid>
            <w:gridCol w:w="860"/>
            <w:gridCol w:w="1549"/>
            <w:gridCol w:w="4743"/>
            <w:gridCol w:w="2415"/>
          </w:tblGrid>
        </w:tblGridChange>
      </w:tblGrid>
      <w:tr w14:paraId="18CC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noWrap w:val="0"/>
            <w:vAlign w:val="center"/>
          </w:tcPr>
          <w:p w14:paraId="55784828">
            <w:pPr>
              <w:widowControl/>
              <w:adjustRightInd/>
              <w:snapToGrid/>
              <w:spacing w:line="240" w:lineRule="auto"/>
              <w:ind w:right="0"/>
              <w:jc w:val="center"/>
              <w:textAlignment w:val="center"/>
              <w:rPr>
                <w:rFonts w:hint="eastAsia" w:ascii="宋体" w:hAnsi="宋体" w:eastAsia="宋体" w:cs="宋体"/>
                <w:color w:val="auto"/>
                <w:sz w:val="21"/>
                <w:szCs w:val="21"/>
                <w:highlight w:val="none"/>
                <w:rPrChange w:id="1427" w:author="程慧园" w:date="2026-09-18T14:41:05Z">
                  <w:rPr>
                    <w:rFonts w:hint="eastAsia" w:ascii="宋体" w:hAnsi="宋体" w:eastAsia="宋体"/>
                    <w:color w:val="auto"/>
                    <w:sz w:val="24"/>
                    <w:highlight w:val="none"/>
                  </w:rPr>
                </w:rPrChange>
              </w:rPr>
              <w:pPrChange w:id="1426" w:author="程慧园" w:date="2026-09-18T14:41:09Z">
                <w:pPr>
                  <w:adjustRightInd w:val="0"/>
                  <w:snapToGrid w:val="0"/>
                  <w:spacing w:line="360" w:lineRule="auto"/>
                  <w:ind w:right="-10"/>
                  <w:jc w:val="center"/>
                </w:pPr>
              </w:pPrChange>
            </w:pPr>
            <w:r>
              <w:rPr>
                <w:rFonts w:hint="eastAsia" w:ascii="宋体" w:hAnsi="宋体" w:eastAsia="宋体" w:cs="宋体"/>
                <w:b w:val="0"/>
                <w:bCs w:val="0"/>
                <w:color w:val="auto"/>
                <w:sz w:val="21"/>
                <w:szCs w:val="21"/>
                <w:highlight w:val="none"/>
                <w:rPrChange w:id="1428" w:author="程慧园" w:date="2026-09-18T14:41:05Z">
                  <w:rPr>
                    <w:rFonts w:hint="eastAsia" w:ascii="宋体" w:hAnsi="宋体" w:eastAsia="宋体" w:cs="Times New Roman"/>
                    <w:b/>
                    <w:bCs/>
                    <w:color w:val="auto"/>
                    <w:sz w:val="24"/>
                    <w:highlight w:val="none"/>
                  </w:rPr>
                </w:rPrChange>
              </w:rPr>
              <w:t>异常低价投标审查表</w:t>
            </w:r>
          </w:p>
        </w:tc>
      </w:tr>
      <w:tr w14:paraId="14A2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29" w:author="程慧园" w:date="2026-09-18T14:41: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2" w:hRule="atLeast"/>
          <w:jc w:val="center"/>
          <w:trPrChange w:id="1429" w:author="程慧园" w:date="2026-09-18T14:41:15Z">
            <w:trPr>
              <w:jc w:val="center"/>
            </w:trPr>
          </w:trPrChange>
        </w:trPr>
        <w:tc>
          <w:tcPr>
            <w:tcW w:w="805" w:type="dxa"/>
            <w:tcBorders>
              <w:bottom w:val="single" w:color="auto" w:sz="4" w:space="0"/>
            </w:tcBorders>
            <w:noWrap w:val="0"/>
            <w:vAlign w:val="center"/>
            <w:tcPrChange w:id="1430" w:author="程慧园" w:date="2026-09-18T14:41:15Z">
              <w:tcPr>
                <w:tcW w:w="805" w:type="dxa"/>
                <w:tcBorders>
                  <w:bottom w:val="single" w:color="auto" w:sz="4" w:space="0"/>
                </w:tcBorders>
                <w:noWrap w:val="0"/>
                <w:vAlign w:val="center"/>
              </w:tcPr>
            </w:tcPrChange>
          </w:tcPr>
          <w:p w14:paraId="0E0BC65C">
            <w:pPr>
              <w:widowControl/>
              <w:spacing w:line="240" w:lineRule="auto"/>
              <w:jc w:val="left"/>
              <w:textAlignment w:val="center"/>
              <w:rPr>
                <w:rFonts w:hint="eastAsia" w:ascii="宋体" w:hAnsi="宋体" w:eastAsia="宋体" w:cs="宋体"/>
                <w:color w:val="auto"/>
                <w:sz w:val="21"/>
                <w:szCs w:val="21"/>
                <w:highlight w:val="none"/>
                <w:rPrChange w:id="1432" w:author="程慧园" w:date="2026-09-18T14:41:05Z">
                  <w:rPr>
                    <w:rFonts w:hint="eastAsia" w:ascii="宋体" w:hAnsi="宋体" w:eastAsia="宋体"/>
                    <w:color w:val="auto"/>
                    <w:sz w:val="24"/>
                    <w:highlight w:val="none"/>
                  </w:rPr>
                </w:rPrChange>
              </w:rPr>
              <w:pPrChange w:id="1431" w:author="程慧园" w:date="2026-09-18T14:41:05Z">
                <w:pPr>
                  <w:spacing w:line="360" w:lineRule="auto"/>
                  <w:jc w:val="center"/>
                </w:pPr>
              </w:pPrChange>
            </w:pPr>
            <w:r>
              <w:rPr>
                <w:rFonts w:hint="eastAsia" w:ascii="宋体" w:hAnsi="宋体" w:eastAsia="宋体" w:cs="宋体"/>
                <w:color w:val="auto"/>
                <w:sz w:val="21"/>
                <w:szCs w:val="21"/>
                <w:highlight w:val="none"/>
                <w:rPrChange w:id="1433" w:author="程慧园" w:date="2026-09-18T14:41:05Z">
                  <w:rPr>
                    <w:rFonts w:hint="eastAsia" w:ascii="宋体" w:hAnsi="宋体" w:eastAsia="宋体" w:cs="Times New Roman"/>
                    <w:color w:val="auto"/>
                    <w:sz w:val="24"/>
                    <w:highlight w:val="none"/>
                  </w:rPr>
                </w:rPrChange>
              </w:rPr>
              <w:t>序号</w:t>
            </w:r>
          </w:p>
        </w:tc>
        <w:tc>
          <w:tcPr>
            <w:tcW w:w="1450" w:type="dxa"/>
            <w:tcBorders>
              <w:bottom w:val="single" w:color="auto" w:sz="4" w:space="0"/>
            </w:tcBorders>
            <w:noWrap w:val="0"/>
            <w:vAlign w:val="center"/>
            <w:tcPrChange w:id="1434" w:author="程慧园" w:date="2026-09-18T14:41:15Z">
              <w:tcPr>
                <w:tcW w:w="1450" w:type="dxa"/>
                <w:tcBorders>
                  <w:bottom w:val="single" w:color="auto" w:sz="4" w:space="0"/>
                </w:tcBorders>
                <w:noWrap w:val="0"/>
                <w:vAlign w:val="center"/>
              </w:tcPr>
            </w:tcPrChange>
          </w:tcPr>
          <w:p w14:paraId="4CC7E3AD">
            <w:pPr>
              <w:widowControl/>
              <w:spacing w:line="240" w:lineRule="auto"/>
              <w:ind w:firstLine="0" w:firstLineChars="0"/>
              <w:jc w:val="left"/>
              <w:textAlignment w:val="center"/>
              <w:rPr>
                <w:rFonts w:hint="eastAsia" w:ascii="宋体" w:hAnsi="宋体" w:eastAsia="宋体" w:cs="宋体"/>
                <w:color w:val="auto"/>
                <w:szCs w:val="21"/>
                <w:highlight w:val="none"/>
                <w:rPrChange w:id="1436" w:author="程慧园" w:date="2026-09-18T14:41:05Z">
                  <w:rPr>
                    <w:rFonts w:hint="eastAsia" w:ascii="宋体" w:hAnsi="宋体" w:eastAsia="宋体"/>
                    <w:color w:val="auto"/>
                    <w:szCs w:val="24"/>
                    <w:highlight w:val="none"/>
                  </w:rPr>
                </w:rPrChange>
              </w:rPr>
              <w:pPrChange w:id="1435" w:author="程慧园" w:date="2026-09-18T14:41:05Z">
                <w:pPr>
                  <w:spacing w:line="360" w:lineRule="auto"/>
                  <w:ind w:firstLine="240" w:firstLineChars="100"/>
                  <w:jc w:val="center"/>
                </w:pPr>
              </w:pPrChange>
            </w:pPr>
            <w:r>
              <w:rPr>
                <w:rFonts w:hint="eastAsia" w:ascii="宋体" w:hAnsi="宋体" w:eastAsia="宋体" w:cs="宋体"/>
                <w:color w:val="auto"/>
                <w:sz w:val="21"/>
                <w:szCs w:val="21"/>
                <w:highlight w:val="none"/>
                <w:rPrChange w:id="1437" w:author="程慧园" w:date="2026-09-18T14:41:05Z">
                  <w:rPr>
                    <w:rFonts w:hint="eastAsia" w:ascii="宋体" w:hAnsi="宋体" w:eastAsia="宋体" w:cs="Times New Roman"/>
                    <w:color w:val="auto"/>
                    <w:sz w:val="24"/>
                    <w:highlight w:val="none"/>
                  </w:rPr>
                </w:rPrChange>
              </w:rPr>
              <w:t>评审指标</w:t>
            </w:r>
          </w:p>
        </w:tc>
        <w:tc>
          <w:tcPr>
            <w:tcW w:w="4439" w:type="dxa"/>
            <w:tcBorders>
              <w:bottom w:val="single" w:color="auto" w:sz="4" w:space="0"/>
            </w:tcBorders>
            <w:noWrap w:val="0"/>
            <w:vAlign w:val="center"/>
            <w:tcPrChange w:id="1438" w:author="程慧园" w:date="2026-09-18T14:41:15Z">
              <w:tcPr>
                <w:tcW w:w="4439" w:type="dxa"/>
                <w:tcBorders>
                  <w:bottom w:val="single" w:color="auto" w:sz="4" w:space="0"/>
                </w:tcBorders>
                <w:noWrap w:val="0"/>
                <w:vAlign w:val="center"/>
              </w:tcPr>
            </w:tcPrChange>
          </w:tcPr>
          <w:p w14:paraId="7919715E">
            <w:pPr>
              <w:widowControl/>
              <w:spacing w:line="240" w:lineRule="auto"/>
              <w:ind w:firstLine="0" w:firstLineChars="0"/>
              <w:jc w:val="left"/>
              <w:textAlignment w:val="center"/>
              <w:rPr>
                <w:rFonts w:hint="eastAsia" w:ascii="宋体" w:hAnsi="宋体" w:eastAsia="宋体" w:cs="宋体"/>
                <w:color w:val="auto"/>
                <w:sz w:val="21"/>
                <w:szCs w:val="21"/>
                <w:highlight w:val="none"/>
                <w:rPrChange w:id="1440" w:author="程慧园" w:date="2026-09-18T14:41:05Z">
                  <w:rPr>
                    <w:rFonts w:hint="eastAsia" w:ascii="宋体" w:hAnsi="宋体" w:eastAsia="宋体"/>
                    <w:color w:val="auto"/>
                    <w:sz w:val="24"/>
                    <w:highlight w:val="none"/>
                  </w:rPr>
                </w:rPrChange>
              </w:rPr>
              <w:pPrChange w:id="1439" w:author="程慧园" w:date="2026-09-18T14:41:05Z">
                <w:pPr>
                  <w:spacing w:line="360" w:lineRule="auto"/>
                  <w:ind w:firstLine="240" w:firstLineChars="100"/>
                  <w:jc w:val="center"/>
                </w:pPr>
              </w:pPrChange>
            </w:pPr>
            <w:r>
              <w:rPr>
                <w:rFonts w:hint="eastAsia" w:ascii="宋体" w:hAnsi="宋体" w:eastAsia="宋体" w:cs="宋体"/>
                <w:color w:val="auto"/>
                <w:sz w:val="21"/>
                <w:szCs w:val="21"/>
                <w:highlight w:val="none"/>
                <w:rPrChange w:id="1441" w:author="程慧园" w:date="2026-09-18T14:41:05Z">
                  <w:rPr>
                    <w:rFonts w:hint="eastAsia" w:ascii="宋体" w:hAnsi="宋体" w:eastAsia="宋体" w:cs="Times New Roman"/>
                    <w:color w:val="auto"/>
                    <w:sz w:val="24"/>
                    <w:highlight w:val="none"/>
                  </w:rPr>
                </w:rPrChange>
              </w:rPr>
              <w:t>评审标准</w:t>
            </w:r>
          </w:p>
        </w:tc>
        <w:tc>
          <w:tcPr>
            <w:tcW w:w="2260" w:type="dxa"/>
            <w:tcBorders>
              <w:bottom w:val="single" w:color="auto" w:sz="4" w:space="0"/>
            </w:tcBorders>
            <w:noWrap w:val="0"/>
            <w:vAlign w:val="center"/>
            <w:tcPrChange w:id="1442" w:author="程慧园" w:date="2026-09-18T14:41:15Z">
              <w:tcPr>
                <w:tcW w:w="2260" w:type="dxa"/>
                <w:tcBorders>
                  <w:bottom w:val="single" w:color="auto" w:sz="4" w:space="0"/>
                </w:tcBorders>
                <w:noWrap w:val="0"/>
                <w:vAlign w:val="center"/>
              </w:tcPr>
            </w:tcPrChange>
          </w:tcPr>
          <w:p w14:paraId="753BDA0E">
            <w:pPr>
              <w:widowControl/>
              <w:spacing w:line="240" w:lineRule="auto"/>
              <w:jc w:val="left"/>
              <w:textAlignment w:val="center"/>
              <w:rPr>
                <w:rFonts w:hint="eastAsia" w:ascii="宋体" w:hAnsi="宋体" w:eastAsia="宋体" w:cs="宋体"/>
                <w:color w:val="auto"/>
                <w:sz w:val="21"/>
                <w:szCs w:val="21"/>
                <w:highlight w:val="none"/>
                <w:rPrChange w:id="1444" w:author="程慧园" w:date="2026-09-18T14:41:05Z">
                  <w:rPr>
                    <w:rFonts w:hint="eastAsia" w:ascii="宋体" w:hAnsi="宋体" w:eastAsia="宋体"/>
                    <w:color w:val="auto"/>
                    <w:sz w:val="24"/>
                    <w:highlight w:val="none"/>
                  </w:rPr>
                </w:rPrChange>
              </w:rPr>
              <w:pPrChange w:id="1443" w:author="程慧园" w:date="2026-09-18T14:41:05Z">
                <w:pPr>
                  <w:spacing w:line="360" w:lineRule="auto"/>
                  <w:jc w:val="center"/>
                </w:pPr>
              </w:pPrChange>
            </w:pPr>
            <w:r>
              <w:rPr>
                <w:rFonts w:hint="eastAsia" w:ascii="宋体" w:hAnsi="宋体" w:eastAsia="宋体" w:cs="宋体"/>
                <w:color w:val="auto"/>
                <w:sz w:val="21"/>
                <w:szCs w:val="21"/>
                <w:highlight w:val="none"/>
                <w:rPrChange w:id="1445" w:author="程慧园" w:date="2026-09-18T14:41:05Z">
                  <w:rPr>
                    <w:rFonts w:hint="eastAsia" w:ascii="宋体" w:hAnsi="宋体" w:eastAsia="宋体" w:cs="Times New Roman"/>
                    <w:color w:val="auto"/>
                    <w:sz w:val="24"/>
                    <w:highlight w:val="none"/>
                  </w:rPr>
                </w:rPrChange>
              </w:rPr>
              <w:t>格式及材料要求</w:t>
            </w:r>
          </w:p>
        </w:tc>
      </w:tr>
      <w:tr w14:paraId="4751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noWrap w:val="0"/>
            <w:vAlign w:val="center"/>
          </w:tcPr>
          <w:p w14:paraId="6AE9732E">
            <w:pPr>
              <w:widowControl/>
              <w:spacing w:line="240" w:lineRule="auto"/>
              <w:ind w:firstLine="0" w:firstLineChars="0"/>
              <w:jc w:val="left"/>
              <w:textAlignment w:val="center"/>
              <w:rPr>
                <w:rFonts w:hint="eastAsia" w:ascii="宋体" w:hAnsi="宋体" w:eastAsia="宋体" w:cs="宋体"/>
                <w:color w:val="auto"/>
                <w:sz w:val="21"/>
                <w:szCs w:val="21"/>
                <w:highlight w:val="none"/>
                <w:rPrChange w:id="1447" w:author="程慧园" w:date="2026-09-18T14:41:05Z">
                  <w:rPr>
                    <w:rFonts w:hint="eastAsia" w:ascii="宋体" w:hAnsi="宋体" w:eastAsia="宋体" w:cs="宋体"/>
                    <w:color w:val="auto"/>
                    <w:sz w:val="24"/>
                    <w:highlight w:val="none"/>
                  </w:rPr>
                </w:rPrChange>
              </w:rPr>
              <w:pPrChange w:id="1446" w:author="程慧园" w:date="2026-09-18T14:41:05Z">
                <w:pPr>
                  <w:spacing w:line="360" w:lineRule="auto"/>
                  <w:ind w:firstLine="240" w:firstLineChars="100"/>
                </w:pPr>
              </w:pPrChange>
            </w:pPr>
            <w:r>
              <w:rPr>
                <w:rFonts w:hint="eastAsia" w:ascii="宋体" w:hAnsi="宋体" w:eastAsia="宋体" w:cs="宋体"/>
                <w:color w:val="auto"/>
                <w:sz w:val="21"/>
                <w:szCs w:val="21"/>
                <w:highlight w:val="none"/>
                <w:rPrChange w:id="1448" w:author="程慧园" w:date="2026-09-18T14:41:05Z">
                  <w:rPr>
                    <w:rFonts w:hint="eastAsia" w:ascii="宋体" w:hAnsi="宋体" w:eastAsia="宋体" w:cs="宋体"/>
                    <w:color w:val="auto"/>
                    <w:sz w:val="24"/>
                    <w:highlight w:val="none"/>
                  </w:rPr>
                </w:rPrChange>
              </w:rPr>
              <w:t>1</w:t>
            </w:r>
          </w:p>
        </w:tc>
        <w:tc>
          <w:tcPr>
            <w:tcW w:w="1450" w:type="dxa"/>
            <w:tcBorders>
              <w:bottom w:val="single" w:color="auto" w:sz="4" w:space="0"/>
            </w:tcBorders>
            <w:noWrap w:val="0"/>
            <w:vAlign w:val="center"/>
          </w:tcPr>
          <w:p w14:paraId="6A9B4E43">
            <w:pPr>
              <w:widowControl/>
              <w:spacing w:line="240" w:lineRule="auto"/>
              <w:jc w:val="left"/>
              <w:textAlignment w:val="center"/>
              <w:rPr>
                <w:rFonts w:hint="eastAsia" w:ascii="宋体" w:hAnsi="宋体" w:eastAsia="宋体" w:cs="宋体"/>
                <w:color w:val="auto"/>
                <w:sz w:val="21"/>
                <w:szCs w:val="21"/>
                <w:highlight w:val="none"/>
                <w:rPrChange w:id="1450" w:author="程慧园" w:date="2026-09-18T14:41:05Z">
                  <w:rPr>
                    <w:rFonts w:hint="eastAsia" w:ascii="宋体" w:hAnsi="宋体" w:eastAsia="宋体" w:cs="宋体"/>
                    <w:color w:val="auto"/>
                    <w:sz w:val="24"/>
                    <w:szCs w:val="28"/>
                    <w:highlight w:val="none"/>
                  </w:rPr>
                </w:rPrChange>
              </w:rPr>
              <w:pPrChange w:id="1449" w:author="程慧园" w:date="2026-09-18T14:41:05Z">
                <w:pPr>
                  <w:spacing w:line="360" w:lineRule="auto"/>
                </w:pPr>
              </w:pPrChange>
            </w:pPr>
            <w:r>
              <w:rPr>
                <w:rFonts w:hint="eastAsia" w:ascii="宋体" w:hAnsi="宋体" w:eastAsia="宋体" w:cs="宋体"/>
                <w:color w:val="auto"/>
                <w:sz w:val="21"/>
                <w:szCs w:val="21"/>
                <w:highlight w:val="none"/>
                <w:rPrChange w:id="1451" w:author="程慧园" w:date="2026-09-18T14:41:05Z">
                  <w:rPr>
                    <w:rFonts w:hint="eastAsia" w:ascii="宋体" w:hAnsi="宋体" w:eastAsia="宋体" w:cs="宋体"/>
                    <w:color w:val="auto"/>
                    <w:sz w:val="24"/>
                    <w:highlight w:val="none"/>
                  </w:rPr>
                </w:rPrChange>
              </w:rPr>
              <w:t>异常低价投标审查</w:t>
            </w:r>
          </w:p>
        </w:tc>
        <w:tc>
          <w:tcPr>
            <w:tcW w:w="4439" w:type="dxa"/>
            <w:tcBorders>
              <w:bottom w:val="single" w:color="auto" w:sz="4" w:space="0"/>
            </w:tcBorders>
            <w:noWrap w:val="0"/>
            <w:vAlign w:val="center"/>
          </w:tcPr>
          <w:p w14:paraId="7436DE72">
            <w:pPr>
              <w:widowControl/>
              <w:spacing w:line="240" w:lineRule="auto"/>
              <w:jc w:val="left"/>
              <w:textAlignment w:val="center"/>
              <w:rPr>
                <w:rFonts w:hint="eastAsia" w:ascii="宋体" w:hAnsi="宋体" w:eastAsia="宋体" w:cs="宋体"/>
                <w:color w:val="auto"/>
                <w:sz w:val="21"/>
                <w:szCs w:val="21"/>
                <w:highlight w:val="none"/>
                <w:rPrChange w:id="1453" w:author="程慧园" w:date="2026-09-18T14:41:05Z">
                  <w:rPr>
                    <w:rFonts w:hint="eastAsia" w:ascii="宋体" w:hAnsi="宋体" w:eastAsia="宋体" w:cs="宋体"/>
                    <w:color w:val="auto"/>
                    <w:sz w:val="24"/>
                    <w:szCs w:val="24"/>
                    <w:highlight w:val="none"/>
                  </w:rPr>
                </w:rPrChange>
              </w:rPr>
              <w:pPrChange w:id="1452" w:author="程慧园" w:date="2026-09-18T14:41:05Z">
                <w:pPr>
                  <w:spacing w:line="360" w:lineRule="auto"/>
                </w:pPr>
              </w:pPrChange>
            </w:pPr>
            <w:r>
              <w:rPr>
                <w:rFonts w:hint="eastAsia" w:ascii="宋体" w:hAnsi="宋体" w:eastAsia="宋体" w:cs="宋体"/>
                <w:color w:val="auto"/>
                <w:sz w:val="21"/>
                <w:szCs w:val="21"/>
                <w:highlight w:val="none"/>
                <w:rPrChange w:id="1454" w:author="程慧园" w:date="2026-09-18T14:41:05Z">
                  <w:rPr>
                    <w:rFonts w:hint="eastAsia" w:ascii="宋体" w:hAnsi="宋体" w:eastAsia="宋体" w:cs="宋体"/>
                    <w:color w:val="auto"/>
                    <w:sz w:val="24"/>
                    <w:szCs w:val="24"/>
                    <w:highlight w:val="none"/>
                  </w:rPr>
                </w:rPrChange>
              </w:rPr>
              <w:t>（1）投标报价＜全部通过</w:t>
            </w:r>
            <w:r>
              <w:rPr>
                <w:rFonts w:hint="eastAsia" w:ascii="宋体" w:hAnsi="宋体" w:cs="宋体"/>
                <w:color w:val="auto"/>
                <w:sz w:val="21"/>
                <w:szCs w:val="21"/>
                <w:highlight w:val="none"/>
                <w:lang w:val="en-US" w:eastAsia="zh-CN"/>
                <w:rPrChange w:id="1455" w:author="程慧园" w:date="2026-09-18T14:41:05Z">
                  <w:rPr>
                    <w:rFonts w:hint="eastAsia" w:ascii="宋体" w:hAnsi="宋体" w:cs="宋体"/>
                    <w:color w:val="auto"/>
                    <w:sz w:val="24"/>
                    <w:szCs w:val="24"/>
                    <w:highlight w:val="none"/>
                    <w:lang w:val="en-US" w:eastAsia="zh-CN"/>
                  </w:rPr>
                </w:rPrChange>
              </w:rPr>
              <w:t>初步</w:t>
            </w:r>
            <w:r>
              <w:rPr>
                <w:rFonts w:hint="eastAsia" w:ascii="宋体" w:hAnsi="宋体" w:eastAsia="宋体" w:cs="宋体"/>
                <w:color w:val="auto"/>
                <w:sz w:val="21"/>
                <w:szCs w:val="21"/>
                <w:highlight w:val="none"/>
                <w:rPrChange w:id="1456" w:author="程慧园" w:date="2026-09-18T14:41:05Z">
                  <w:rPr>
                    <w:rFonts w:hint="eastAsia" w:ascii="宋体" w:hAnsi="宋体" w:eastAsia="宋体" w:cs="宋体"/>
                    <w:color w:val="auto"/>
                    <w:sz w:val="24"/>
                    <w:szCs w:val="24"/>
                    <w:highlight w:val="none"/>
                  </w:rPr>
                </w:rPrChange>
              </w:rPr>
              <w:t>审查投标人投标报价平均值×</w:t>
            </w:r>
            <w:r>
              <w:rPr>
                <w:rFonts w:hint="eastAsia" w:ascii="宋体" w:hAnsi="宋体" w:eastAsia="宋体" w:cs="宋体"/>
                <w:color w:val="auto"/>
                <w:sz w:val="21"/>
                <w:szCs w:val="21"/>
                <w:highlight w:val="none"/>
                <w:u w:val="none"/>
                <w:rPrChange w:id="1457" w:author="程慧园" w:date="2026-09-18T14:41:05Z">
                  <w:rPr>
                    <w:rFonts w:hint="eastAsia" w:ascii="宋体" w:hAnsi="宋体" w:eastAsia="宋体" w:cs="宋体"/>
                    <w:color w:val="auto"/>
                    <w:sz w:val="24"/>
                    <w:szCs w:val="24"/>
                    <w:highlight w:val="none"/>
                    <w:u w:val="single"/>
                  </w:rPr>
                </w:rPrChange>
              </w:rPr>
              <w:t>65%</w:t>
            </w:r>
            <w:r>
              <w:rPr>
                <w:rFonts w:hint="eastAsia" w:ascii="宋体" w:hAnsi="宋体" w:eastAsia="宋体" w:cs="宋体"/>
                <w:color w:val="auto"/>
                <w:sz w:val="21"/>
                <w:szCs w:val="21"/>
                <w:highlight w:val="none"/>
                <w:rPrChange w:id="1458" w:author="程慧园" w:date="2026-09-18T14:41:05Z">
                  <w:rPr>
                    <w:rFonts w:hint="eastAsia" w:ascii="宋体" w:hAnsi="宋体" w:eastAsia="宋体" w:cs="宋体"/>
                    <w:color w:val="auto"/>
                    <w:sz w:val="24"/>
                    <w:szCs w:val="24"/>
                    <w:highlight w:val="none"/>
                  </w:rPr>
                </w:rPrChange>
              </w:rPr>
              <w:t>；</w:t>
            </w:r>
          </w:p>
          <w:p w14:paraId="5F16795B">
            <w:pPr>
              <w:widowControl/>
              <w:spacing w:line="240" w:lineRule="auto"/>
              <w:jc w:val="left"/>
              <w:textAlignment w:val="center"/>
              <w:rPr>
                <w:rFonts w:hint="eastAsia" w:ascii="宋体" w:hAnsi="宋体" w:eastAsia="宋体" w:cs="宋体"/>
                <w:color w:val="auto"/>
                <w:sz w:val="21"/>
                <w:szCs w:val="21"/>
                <w:highlight w:val="none"/>
                <w:rPrChange w:id="1460" w:author="程慧园" w:date="2026-09-18T14:41:05Z">
                  <w:rPr>
                    <w:rFonts w:hint="eastAsia" w:ascii="宋体" w:hAnsi="宋体" w:eastAsia="宋体" w:cs="宋体"/>
                    <w:color w:val="auto"/>
                    <w:sz w:val="24"/>
                    <w:szCs w:val="24"/>
                    <w:highlight w:val="none"/>
                  </w:rPr>
                </w:rPrChange>
              </w:rPr>
              <w:pPrChange w:id="1459" w:author="程慧园" w:date="2026-09-18T14:41:05Z">
                <w:pPr>
                  <w:spacing w:line="360" w:lineRule="auto"/>
                </w:pPr>
              </w:pPrChange>
            </w:pPr>
            <w:r>
              <w:rPr>
                <w:rFonts w:hint="eastAsia" w:ascii="宋体" w:hAnsi="宋体" w:eastAsia="宋体" w:cs="宋体"/>
                <w:color w:val="auto"/>
                <w:sz w:val="21"/>
                <w:szCs w:val="21"/>
                <w:highlight w:val="none"/>
                <w:rPrChange w:id="1461" w:author="程慧园" w:date="2026-09-18T14:41:05Z">
                  <w:rPr>
                    <w:rFonts w:hint="eastAsia" w:ascii="宋体" w:hAnsi="宋体" w:eastAsia="宋体" w:cs="宋体"/>
                    <w:color w:val="auto"/>
                    <w:sz w:val="24"/>
                    <w:szCs w:val="24"/>
                    <w:highlight w:val="none"/>
                  </w:rPr>
                </w:rPrChange>
              </w:rPr>
              <w:t>（2）投标报价＜通过符合性审查的次低报价投标人投标报价×</w:t>
            </w:r>
            <w:r>
              <w:rPr>
                <w:rFonts w:hint="eastAsia" w:ascii="宋体" w:hAnsi="宋体" w:eastAsia="宋体" w:cs="宋体"/>
                <w:color w:val="auto"/>
                <w:sz w:val="21"/>
                <w:szCs w:val="21"/>
                <w:highlight w:val="none"/>
                <w:u w:val="none"/>
                <w:rPrChange w:id="1462" w:author="程慧园" w:date="2026-09-18T14:41:05Z">
                  <w:rPr>
                    <w:rFonts w:hint="eastAsia" w:ascii="宋体" w:hAnsi="宋体" w:eastAsia="宋体" w:cs="宋体"/>
                    <w:color w:val="auto"/>
                    <w:sz w:val="24"/>
                    <w:szCs w:val="24"/>
                    <w:highlight w:val="none"/>
                    <w:u w:val="single"/>
                  </w:rPr>
                </w:rPrChange>
              </w:rPr>
              <w:t>65%</w:t>
            </w:r>
            <w:r>
              <w:rPr>
                <w:rFonts w:hint="eastAsia" w:ascii="宋体" w:hAnsi="宋体" w:eastAsia="宋体" w:cs="宋体"/>
                <w:color w:val="auto"/>
                <w:sz w:val="21"/>
                <w:szCs w:val="21"/>
                <w:highlight w:val="none"/>
                <w:rPrChange w:id="1463" w:author="程慧园" w:date="2026-09-18T14:41:05Z">
                  <w:rPr>
                    <w:rFonts w:hint="eastAsia" w:ascii="宋体" w:hAnsi="宋体" w:eastAsia="宋体" w:cs="宋体"/>
                    <w:color w:val="auto"/>
                    <w:sz w:val="24"/>
                    <w:szCs w:val="24"/>
                    <w:highlight w:val="none"/>
                  </w:rPr>
                </w:rPrChange>
              </w:rPr>
              <w:t>；</w:t>
            </w:r>
          </w:p>
          <w:p w14:paraId="008E3571">
            <w:pPr>
              <w:widowControl/>
              <w:spacing w:line="240" w:lineRule="auto"/>
              <w:jc w:val="left"/>
              <w:textAlignment w:val="center"/>
              <w:rPr>
                <w:rFonts w:hint="eastAsia" w:ascii="宋体" w:hAnsi="宋体" w:eastAsia="宋体" w:cs="宋体"/>
                <w:color w:val="auto"/>
                <w:sz w:val="21"/>
                <w:szCs w:val="21"/>
                <w:highlight w:val="none"/>
                <w:rPrChange w:id="1465" w:author="程慧园" w:date="2026-09-18T14:41:05Z">
                  <w:rPr>
                    <w:rFonts w:hint="eastAsia" w:ascii="宋体" w:hAnsi="宋体" w:eastAsia="宋体" w:cs="宋体"/>
                    <w:color w:val="auto"/>
                    <w:sz w:val="24"/>
                    <w:szCs w:val="24"/>
                    <w:highlight w:val="none"/>
                  </w:rPr>
                </w:rPrChange>
              </w:rPr>
              <w:pPrChange w:id="1464" w:author="程慧园" w:date="2026-09-18T14:41:05Z">
                <w:pPr>
                  <w:spacing w:line="360" w:lineRule="auto"/>
                </w:pPr>
              </w:pPrChange>
            </w:pPr>
            <w:r>
              <w:rPr>
                <w:rFonts w:hint="eastAsia" w:ascii="宋体" w:hAnsi="宋体" w:eastAsia="宋体" w:cs="宋体"/>
                <w:color w:val="auto"/>
                <w:sz w:val="21"/>
                <w:szCs w:val="21"/>
                <w:highlight w:val="none"/>
                <w:rPrChange w:id="1466" w:author="程慧园" w:date="2026-09-18T14:41:05Z">
                  <w:rPr>
                    <w:rFonts w:hint="eastAsia" w:ascii="宋体" w:hAnsi="宋体" w:eastAsia="宋体" w:cs="宋体"/>
                    <w:color w:val="auto"/>
                    <w:sz w:val="24"/>
                    <w:szCs w:val="24"/>
                    <w:highlight w:val="none"/>
                  </w:rPr>
                </w:rPrChange>
              </w:rPr>
              <w:t>（3）投标报价＜采购项目最高限价（</w:t>
            </w:r>
            <w:r>
              <w:rPr>
                <w:rFonts w:hint="eastAsia" w:ascii="宋体" w:hAnsi="宋体" w:eastAsia="宋体" w:cs="宋体"/>
                <w:color w:val="auto"/>
                <w:sz w:val="21"/>
                <w:szCs w:val="21"/>
                <w:highlight w:val="none"/>
                <w:rPrChange w:id="1467" w:author="程慧园" w:date="2026-09-18T14:41:05Z">
                  <w:rPr>
                    <w:rFonts w:hint="eastAsia" w:ascii="宋体" w:hAnsi="宋体" w:eastAsia="宋体" w:cs="宋体"/>
                    <w:color w:val="auto"/>
                    <w:sz w:val="24"/>
                    <w:highlight w:val="none"/>
                  </w:rPr>
                </w:rPrChange>
              </w:rPr>
              <w:t>如采购项目未设定最高限价的，以采购项目预算金额作为最高限价</w:t>
            </w:r>
            <w:r>
              <w:rPr>
                <w:rFonts w:hint="eastAsia" w:ascii="宋体" w:hAnsi="宋体" w:eastAsia="宋体" w:cs="宋体"/>
                <w:color w:val="auto"/>
                <w:sz w:val="21"/>
                <w:szCs w:val="21"/>
                <w:highlight w:val="none"/>
                <w:rPrChange w:id="1468" w:author="程慧园" w:date="2026-09-18T14:41:05Z">
                  <w:rPr>
                    <w:rFonts w:hint="eastAsia" w:ascii="宋体" w:hAnsi="宋体" w:eastAsia="宋体" w:cs="宋体"/>
                    <w:color w:val="auto"/>
                    <w:sz w:val="24"/>
                    <w:szCs w:val="24"/>
                    <w:highlight w:val="none"/>
                  </w:rPr>
                </w:rPrChange>
              </w:rPr>
              <w:t>）×</w:t>
            </w:r>
            <w:r>
              <w:rPr>
                <w:rFonts w:hint="eastAsia" w:ascii="宋体" w:hAnsi="宋体" w:eastAsia="宋体" w:cs="宋体"/>
                <w:color w:val="auto"/>
                <w:sz w:val="21"/>
                <w:szCs w:val="21"/>
                <w:highlight w:val="none"/>
                <w:u w:val="none"/>
                <w:rPrChange w:id="1469" w:author="程慧园" w:date="2026-09-18T14:41:05Z">
                  <w:rPr>
                    <w:rFonts w:hint="eastAsia" w:ascii="宋体" w:hAnsi="宋体" w:eastAsia="宋体" w:cs="宋体"/>
                    <w:color w:val="auto"/>
                    <w:sz w:val="24"/>
                    <w:szCs w:val="24"/>
                    <w:highlight w:val="none"/>
                    <w:u w:val="single"/>
                  </w:rPr>
                </w:rPrChange>
              </w:rPr>
              <w:t>65%</w:t>
            </w:r>
            <w:r>
              <w:rPr>
                <w:rFonts w:hint="eastAsia" w:ascii="宋体" w:hAnsi="宋体" w:eastAsia="宋体" w:cs="宋体"/>
                <w:color w:val="auto"/>
                <w:sz w:val="21"/>
                <w:szCs w:val="21"/>
                <w:highlight w:val="none"/>
                <w:rPrChange w:id="1470" w:author="程慧园" w:date="2026-09-18T14:41:05Z">
                  <w:rPr>
                    <w:rFonts w:hint="eastAsia" w:ascii="宋体" w:hAnsi="宋体" w:eastAsia="宋体" w:cs="宋体"/>
                    <w:color w:val="auto"/>
                    <w:sz w:val="24"/>
                    <w:szCs w:val="24"/>
                    <w:highlight w:val="none"/>
                  </w:rPr>
                </w:rPrChange>
              </w:rPr>
              <w:t>；</w:t>
            </w:r>
          </w:p>
          <w:p w14:paraId="32322D9B">
            <w:pPr>
              <w:widowControl/>
              <w:textAlignment w:val="center"/>
              <w:rPr>
                <w:rFonts w:hint="eastAsia" w:ascii="宋体" w:hAnsi="宋体" w:eastAsia="宋体" w:cs="宋体"/>
                <w:color w:val="auto"/>
                <w:sz w:val="21"/>
                <w:szCs w:val="21"/>
                <w:highlight w:val="none"/>
                <w:rPrChange w:id="1472" w:author="程慧园" w:date="2026-09-18T14:41:05Z">
                  <w:rPr>
                    <w:rFonts w:hint="eastAsia" w:ascii="宋体" w:hAnsi="宋体" w:eastAsia="宋体" w:cs="宋体"/>
                    <w:color w:val="auto"/>
                    <w:sz w:val="24"/>
                    <w:highlight w:val="none"/>
                  </w:rPr>
                </w:rPrChange>
              </w:rPr>
              <w:pPrChange w:id="1471" w:author="程慧园" w:date="2026-09-18T14:41:05Z">
                <w:pPr>
                  <w:pStyle w:val="6"/>
                  <w:spacing w:line="360" w:lineRule="auto"/>
                </w:pPr>
              </w:pPrChange>
            </w:pPr>
            <w:r>
              <w:rPr>
                <w:rFonts w:hint="eastAsia" w:ascii="宋体" w:hAnsi="宋体" w:eastAsia="宋体" w:cs="宋体"/>
                <w:color w:val="auto"/>
                <w:sz w:val="21"/>
                <w:szCs w:val="21"/>
                <w:highlight w:val="none"/>
                <w:rPrChange w:id="1473" w:author="程慧园" w:date="2026-09-18T14:41:05Z">
                  <w:rPr>
                    <w:rFonts w:hint="eastAsia" w:ascii="宋体" w:hAnsi="宋体" w:eastAsia="宋体" w:cs="宋体"/>
                    <w:color w:val="auto"/>
                    <w:sz w:val="24"/>
                    <w:highlight w:val="none"/>
                  </w:rPr>
                </w:rPrChange>
              </w:rPr>
              <w:t>（4）</w:t>
            </w:r>
            <w:r>
              <w:rPr>
                <w:rFonts w:hint="eastAsia" w:ascii="宋体" w:hAnsi="宋体" w:eastAsia="宋体" w:cs="宋体"/>
                <w:color w:val="auto"/>
                <w:sz w:val="21"/>
                <w:szCs w:val="21"/>
                <w:highlight w:val="none"/>
                <w:lang w:eastAsia="zh-CN"/>
                <w:rPrChange w:id="1474" w:author="程慧园" w:date="2026-09-18T14:41:05Z">
                  <w:rPr>
                    <w:rFonts w:hint="eastAsia" w:ascii="宋体" w:hAnsi="宋体" w:cs="宋体"/>
                    <w:color w:val="auto"/>
                    <w:sz w:val="24"/>
                    <w:highlight w:val="none"/>
                    <w:lang w:eastAsia="zh-CN"/>
                  </w:rPr>
                </w:rPrChange>
              </w:rPr>
              <w:t>评审</w:t>
            </w:r>
            <w:r>
              <w:rPr>
                <w:rFonts w:hint="eastAsia" w:ascii="宋体" w:hAnsi="宋体" w:eastAsia="宋体" w:cs="宋体"/>
                <w:color w:val="auto"/>
                <w:sz w:val="21"/>
                <w:szCs w:val="21"/>
                <w:highlight w:val="none"/>
                <w:rPrChange w:id="1475" w:author="程慧园" w:date="2026-09-18T14:41:05Z">
                  <w:rPr>
                    <w:rFonts w:hint="eastAsia" w:ascii="宋体" w:hAnsi="宋体" w:eastAsia="宋体" w:cs="宋体"/>
                    <w:color w:val="auto"/>
                    <w:sz w:val="24"/>
                    <w:highlight w:val="none"/>
                  </w:rPr>
                </w:rPrChange>
              </w:rPr>
              <w:t>委员会基于专业判断，认为投标人报价过低，有可能影响产品质量或者不能诚信履约的其他情形。</w:t>
            </w:r>
          </w:p>
          <w:p w14:paraId="4C150601">
            <w:pPr>
              <w:widowControl/>
              <w:textAlignment w:val="center"/>
              <w:rPr>
                <w:rFonts w:hint="eastAsia" w:ascii="宋体" w:hAnsi="宋体" w:eastAsia="宋体" w:cs="宋体"/>
                <w:b w:val="0"/>
                <w:bCs w:val="0"/>
                <w:color w:val="auto"/>
                <w:sz w:val="21"/>
                <w:szCs w:val="21"/>
                <w:highlight w:val="none"/>
                <w:rPrChange w:id="1477" w:author="程慧园" w:date="2026-09-18T14:41:05Z">
                  <w:rPr>
                    <w:rFonts w:hint="eastAsia" w:ascii="宋体" w:hAnsi="宋体" w:eastAsia="宋体" w:cs="宋体"/>
                    <w:b/>
                    <w:bCs/>
                    <w:color w:val="auto"/>
                    <w:sz w:val="24"/>
                    <w:highlight w:val="none"/>
                  </w:rPr>
                </w:rPrChange>
              </w:rPr>
              <w:pPrChange w:id="1476" w:author="程慧园" w:date="2026-09-18T14:41:05Z">
                <w:pPr>
                  <w:pStyle w:val="6"/>
                  <w:spacing w:line="360" w:lineRule="auto"/>
                </w:pPr>
              </w:pPrChange>
            </w:pPr>
            <w:r>
              <w:rPr>
                <w:rFonts w:hint="eastAsia" w:ascii="宋体" w:hAnsi="宋体" w:eastAsia="宋体" w:cs="宋体"/>
                <w:b w:val="0"/>
                <w:bCs w:val="0"/>
                <w:color w:val="auto"/>
                <w:sz w:val="21"/>
                <w:szCs w:val="21"/>
                <w:highlight w:val="none"/>
                <w:rPrChange w:id="1478" w:author="程慧园" w:date="2026-09-18T14:41:05Z">
                  <w:rPr>
                    <w:rFonts w:hint="eastAsia" w:ascii="宋体" w:hAnsi="宋体" w:eastAsia="宋体" w:cs="宋体"/>
                    <w:b/>
                    <w:bCs/>
                    <w:color w:val="auto"/>
                    <w:sz w:val="24"/>
                    <w:highlight w:val="none"/>
                  </w:rPr>
                </w:rPrChange>
              </w:rPr>
              <w:t>提醒：</w:t>
            </w:r>
          </w:p>
          <w:p w14:paraId="633287D3">
            <w:pPr>
              <w:widowControl/>
              <w:ind w:firstLineChars="100"/>
              <w:textAlignment w:val="center"/>
              <w:rPr>
                <w:rFonts w:hint="eastAsia" w:ascii="宋体" w:hAnsi="宋体" w:eastAsia="宋体" w:cs="宋体"/>
                <w:color w:val="auto"/>
                <w:sz w:val="21"/>
                <w:szCs w:val="21"/>
                <w:highlight w:val="none"/>
                <w:rPrChange w:id="1480" w:author="程慧园" w:date="2026-09-18T14:41:05Z">
                  <w:rPr>
                    <w:rFonts w:hint="eastAsia" w:ascii="宋体" w:hAnsi="宋体" w:eastAsia="宋体" w:cs="宋体"/>
                    <w:color w:val="auto"/>
                    <w:sz w:val="24"/>
                    <w:highlight w:val="none"/>
                  </w:rPr>
                </w:rPrChange>
              </w:rPr>
              <w:pPrChange w:id="1479" w:author="程慧园" w:date="2026-09-18T14:41:05Z">
                <w:pPr>
                  <w:pStyle w:val="6"/>
                  <w:spacing w:line="360" w:lineRule="auto"/>
                  <w:ind w:firstLine="240" w:firstLineChars="100"/>
                </w:pPr>
              </w:pPrChange>
            </w:pPr>
            <w:r>
              <w:rPr>
                <w:rFonts w:hint="eastAsia" w:ascii="宋体" w:hAnsi="宋体" w:eastAsia="宋体" w:cs="宋体"/>
                <w:color w:val="auto"/>
                <w:sz w:val="21"/>
                <w:szCs w:val="21"/>
                <w:highlight w:val="none"/>
                <w:rPrChange w:id="1481" w:author="程慧园" w:date="2026-09-18T14:41:05Z">
                  <w:rPr>
                    <w:rFonts w:hint="eastAsia" w:ascii="宋体" w:hAnsi="宋体" w:eastAsia="宋体" w:cs="宋体"/>
                    <w:color w:val="auto"/>
                    <w:sz w:val="24"/>
                    <w:highlight w:val="none"/>
                  </w:rPr>
                </w:rPrChange>
              </w:rPr>
              <w:t>上述</w:t>
            </w:r>
            <w:r>
              <w:rPr>
                <w:rFonts w:hint="eastAsia" w:ascii="宋体" w:hAnsi="宋体" w:eastAsia="宋体" w:cs="宋体"/>
                <w:color w:val="auto"/>
                <w:sz w:val="21"/>
                <w:szCs w:val="21"/>
                <w:highlight w:val="none"/>
                <w:rPrChange w:id="1482" w:author="程慧园" w:date="2026-09-18T14:41:05Z">
                  <w:rPr>
                    <w:rFonts w:hint="eastAsia" w:ascii="宋体" w:hAnsi="宋体" w:eastAsia="宋体" w:cs="Arial"/>
                    <w:color w:val="auto"/>
                    <w:sz w:val="24"/>
                    <w:highlight w:val="none"/>
                  </w:rPr>
                </w:rPrChange>
              </w:rPr>
              <w:t>第（1）项数值计算：涉及总价、单价的</w:t>
            </w:r>
            <w:r>
              <w:rPr>
                <w:rFonts w:hint="eastAsia" w:ascii="宋体" w:hAnsi="宋体" w:eastAsia="宋体" w:cs="宋体"/>
                <w:color w:val="auto"/>
                <w:sz w:val="21"/>
                <w:szCs w:val="21"/>
                <w:highlight w:val="none"/>
                <w:rPrChange w:id="1483" w:author="程慧园" w:date="2026-09-18T14:41:05Z">
                  <w:rPr>
                    <w:rFonts w:hint="eastAsia" w:ascii="宋体" w:hAnsi="宋体" w:eastAsia="宋体"/>
                    <w:color w:val="auto"/>
                    <w:sz w:val="24"/>
                    <w:highlight w:val="none"/>
                  </w:rPr>
                </w:rPrChange>
              </w:rPr>
              <w:t>精确到“分”并四舍五入，涉及费率的精确到小数点后两位，第三位四舍五入（例：如平均值为123.456元，即为123.46元；如平均值为80.126%，即为80.13%）。</w:t>
            </w:r>
          </w:p>
        </w:tc>
        <w:tc>
          <w:tcPr>
            <w:tcW w:w="2260" w:type="dxa"/>
            <w:noWrap w:val="0"/>
            <w:vAlign w:val="center"/>
          </w:tcPr>
          <w:p w14:paraId="66B59B2D">
            <w:pPr>
              <w:widowControl/>
              <w:spacing w:line="240" w:lineRule="auto"/>
              <w:ind w:firstLine="0" w:firstLineChars="0"/>
              <w:jc w:val="left"/>
              <w:textAlignment w:val="center"/>
              <w:rPr>
                <w:rFonts w:hint="eastAsia" w:ascii="宋体" w:hAnsi="宋体" w:eastAsia="宋体" w:cs="宋体"/>
                <w:color w:val="auto"/>
                <w:sz w:val="21"/>
                <w:szCs w:val="21"/>
                <w:highlight w:val="none"/>
                <w:rPrChange w:id="1485" w:author="程慧园" w:date="2026-09-18T14:41:05Z">
                  <w:rPr>
                    <w:rFonts w:hint="eastAsia" w:ascii="宋体" w:hAnsi="宋体" w:eastAsia="宋体" w:cs="宋体"/>
                    <w:color w:val="auto"/>
                    <w:sz w:val="24"/>
                    <w:highlight w:val="none"/>
                  </w:rPr>
                </w:rPrChange>
              </w:rPr>
              <w:pPrChange w:id="1484" w:author="程慧园" w:date="2026-09-18T14:41:05Z">
                <w:pPr>
                  <w:spacing w:line="360" w:lineRule="auto"/>
                  <w:ind w:firstLine="240" w:firstLineChars="100"/>
                </w:pPr>
              </w:pPrChange>
            </w:pPr>
            <w:r>
              <w:rPr>
                <w:rFonts w:hint="eastAsia" w:ascii="宋体" w:hAnsi="宋体" w:eastAsia="宋体" w:cs="宋体"/>
                <w:color w:val="auto"/>
                <w:sz w:val="21"/>
                <w:szCs w:val="21"/>
                <w:highlight w:val="none"/>
                <w:rPrChange w:id="1486" w:author="程慧园" w:date="2026-09-18T14:41:05Z">
                  <w:rPr>
                    <w:rFonts w:hint="eastAsia" w:ascii="宋体" w:hAnsi="宋体" w:eastAsia="宋体" w:cs="宋体"/>
                    <w:color w:val="auto"/>
                    <w:sz w:val="24"/>
                    <w:highlight w:val="none"/>
                  </w:rPr>
                </w:rPrChange>
              </w:rPr>
              <w:t>投标人在评审现场合理的时间内对投标价格作出解释，提供项目具体成本测算等与报价合理性相关的书面说明及必要的证明材料，包括但不限于原材料成本、人工成本、制造费用等。</w:t>
            </w:r>
          </w:p>
        </w:tc>
      </w:tr>
    </w:tbl>
    <w:p w14:paraId="202988DC">
      <w:pPr>
        <w:snapToGrid w:val="0"/>
        <w:spacing w:line="440" w:lineRule="exact"/>
        <w:ind w:firstLine="420" w:firstLineChars="200"/>
        <w:rPr>
          <w:rFonts w:hint="default" w:ascii="宋体" w:hAnsi="宋体" w:eastAsia="宋体" w:cs="宋体"/>
          <w:color w:val="auto"/>
          <w:kern w:val="0"/>
          <w:sz w:val="21"/>
          <w:szCs w:val="21"/>
          <w:highlight w:val="none"/>
          <w:lang w:val="zh-CN" w:bidi="zh-CN"/>
          <w:rPrChange w:id="1488" w:author="程慧园" w:date="2026-09-18T14:41:23Z">
            <w:rPr>
              <w:rFonts w:hint="eastAsia" w:ascii="宋体" w:hAnsi="宋体" w:eastAsia="宋体" w:cs="Arial"/>
              <w:color w:val="auto"/>
              <w:sz w:val="24"/>
              <w:highlight w:val="none"/>
            </w:rPr>
          </w:rPrChange>
        </w:rPr>
        <w:pPrChange w:id="1487" w:author="程慧园" w:date="2026-09-18T14:41:23Z">
          <w:pPr>
            <w:spacing w:line="360" w:lineRule="auto"/>
          </w:pPr>
        </w:pPrChange>
      </w:pPr>
      <w:r>
        <w:rPr>
          <w:rFonts w:hint="default" w:ascii="宋体" w:hAnsi="宋体" w:eastAsia="宋体" w:cs="宋体"/>
          <w:color w:val="auto"/>
          <w:kern w:val="0"/>
          <w:sz w:val="21"/>
          <w:szCs w:val="21"/>
          <w:highlight w:val="none"/>
          <w:lang w:val="zh-CN" w:bidi="zh-CN"/>
          <w:rPrChange w:id="1489" w:author="程慧园" w:date="2026-09-18T14:41:23Z">
            <w:rPr>
              <w:rFonts w:hint="eastAsia" w:ascii="宋体" w:hAnsi="宋体" w:eastAsia="宋体" w:cs="Times New Roman"/>
              <w:color w:val="auto"/>
              <w:sz w:val="24"/>
              <w:highlight w:val="none"/>
            </w:rPr>
          </w:rPrChange>
        </w:rPr>
        <w:t>注：</w:t>
      </w:r>
    </w:p>
    <w:p w14:paraId="1E517D8A">
      <w:pPr>
        <w:snapToGrid w:val="0"/>
        <w:spacing w:line="440" w:lineRule="exact"/>
        <w:ind w:firstLine="420" w:firstLineChars="200"/>
        <w:rPr>
          <w:rFonts w:hint="default" w:ascii="宋体" w:hAnsi="宋体" w:eastAsia="宋体" w:cs="宋体"/>
          <w:color w:val="auto"/>
          <w:kern w:val="0"/>
          <w:sz w:val="21"/>
          <w:szCs w:val="21"/>
          <w:highlight w:val="none"/>
          <w:lang w:val="zh-CN" w:bidi="zh-CN"/>
          <w:rPrChange w:id="1491" w:author="程慧园" w:date="2026-09-18T14:41:23Z">
            <w:rPr>
              <w:rFonts w:hint="eastAsia" w:ascii="宋体" w:hAnsi="宋体" w:eastAsia="宋体" w:cs="Arial"/>
              <w:color w:val="auto"/>
              <w:sz w:val="24"/>
              <w:highlight w:val="none"/>
            </w:rPr>
          </w:rPrChange>
        </w:rPr>
        <w:pPrChange w:id="1490" w:author="程慧园" w:date="2026-09-18T14:41:23Z">
          <w:pPr>
            <w:spacing w:line="360" w:lineRule="auto"/>
            <w:ind w:firstLine="480" w:firstLineChars="200"/>
          </w:pPr>
        </w:pPrChange>
      </w:pPr>
      <w:r>
        <w:rPr>
          <w:rFonts w:hint="default" w:ascii="宋体" w:hAnsi="宋体" w:cs="宋体"/>
          <w:color w:val="auto"/>
          <w:kern w:val="0"/>
          <w:sz w:val="21"/>
          <w:szCs w:val="21"/>
          <w:highlight w:val="none"/>
          <w:lang w:val="zh-CN" w:eastAsia="zh-CN" w:bidi="zh-CN"/>
          <w:rPrChange w:id="1492" w:author="程慧园" w:date="2026-09-18T14:41:23Z">
            <w:rPr>
              <w:rFonts w:hint="eastAsia" w:ascii="宋体" w:hAnsi="宋体" w:cs="Arial"/>
              <w:color w:val="auto"/>
              <w:sz w:val="24"/>
              <w:highlight w:val="none"/>
              <w:lang w:eastAsia="zh-CN"/>
            </w:rPr>
          </w:rPrChange>
        </w:rPr>
        <w:t>评审</w:t>
      </w:r>
      <w:r>
        <w:rPr>
          <w:rFonts w:hint="default" w:ascii="宋体" w:hAnsi="宋体" w:eastAsia="宋体" w:cs="宋体"/>
          <w:color w:val="auto"/>
          <w:kern w:val="0"/>
          <w:sz w:val="21"/>
          <w:szCs w:val="21"/>
          <w:highlight w:val="none"/>
          <w:lang w:val="zh-CN" w:bidi="zh-CN"/>
          <w:rPrChange w:id="1493" w:author="程慧园" w:date="2026-09-18T14:41:23Z">
            <w:rPr>
              <w:rFonts w:hint="eastAsia" w:ascii="宋体" w:hAnsi="宋体" w:eastAsia="宋体" w:cs="Arial"/>
              <w:color w:val="auto"/>
              <w:sz w:val="24"/>
              <w:highlight w:val="none"/>
            </w:rPr>
          </w:rPrChange>
        </w:rPr>
        <w:t>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default" w:ascii="宋体" w:hAnsi="宋体" w:cs="宋体"/>
          <w:color w:val="auto"/>
          <w:kern w:val="0"/>
          <w:sz w:val="21"/>
          <w:szCs w:val="21"/>
          <w:highlight w:val="none"/>
          <w:lang w:val="zh-CN" w:bidi="zh-CN"/>
          <w:rPrChange w:id="1494" w:author="程慧园" w:date="2026-09-18T14:41:23Z">
            <w:rPr>
              <w:rFonts w:hint="eastAsia" w:ascii="宋体" w:hAnsi="宋体" w:cs="Arial"/>
              <w:color w:val="auto"/>
              <w:sz w:val="24"/>
              <w:highlight w:val="none"/>
            </w:rPr>
          </w:rPrChange>
        </w:rPr>
        <w:t>（3）</w:t>
      </w:r>
      <w:r>
        <w:rPr>
          <w:rFonts w:hint="default" w:ascii="宋体" w:hAnsi="宋体" w:eastAsia="宋体" w:cs="宋体"/>
          <w:color w:val="auto"/>
          <w:kern w:val="0"/>
          <w:sz w:val="21"/>
          <w:szCs w:val="21"/>
          <w:highlight w:val="none"/>
          <w:lang w:val="zh-CN" w:bidi="zh-CN"/>
          <w:rPrChange w:id="1495" w:author="程慧园" w:date="2026-09-18T14:41:23Z">
            <w:rPr>
              <w:rFonts w:hint="eastAsia" w:ascii="宋体" w:hAnsi="宋体" w:eastAsia="宋体" w:cs="Arial"/>
              <w:color w:val="auto"/>
              <w:sz w:val="24"/>
              <w:highlight w:val="none"/>
            </w:rPr>
          </w:rPrChange>
        </w:rPr>
        <w:t>项情形，投标人已随投标文件一并提交相关书面说明及必要的证明材料的，在评审现场可不再重复提交。</w:t>
      </w:r>
    </w:p>
    <w:p w14:paraId="49A5528A">
      <w:pPr>
        <w:snapToGrid w:val="0"/>
        <w:spacing w:line="440" w:lineRule="exact"/>
        <w:ind w:firstLine="420" w:firstLineChars="200"/>
        <w:rPr>
          <w:rFonts w:hint="default" w:ascii="宋体" w:hAnsi="宋体" w:eastAsia="宋体" w:cs="宋体"/>
          <w:color w:val="auto"/>
          <w:kern w:val="0"/>
          <w:sz w:val="21"/>
          <w:szCs w:val="21"/>
          <w:highlight w:val="none"/>
          <w:lang w:val="zh-CN" w:bidi="zh-CN"/>
          <w:rPrChange w:id="1497" w:author="程慧园" w:date="2026-09-18T14:41:23Z">
            <w:rPr>
              <w:rFonts w:hint="eastAsia" w:ascii="宋体" w:hAnsi="宋体" w:eastAsia="宋体" w:cs="Arial"/>
              <w:color w:val="auto"/>
              <w:sz w:val="24"/>
              <w:highlight w:val="none"/>
            </w:rPr>
          </w:rPrChange>
        </w:rPr>
        <w:pPrChange w:id="1496" w:author="程慧园" w:date="2026-09-18T14:41:23Z">
          <w:pPr>
            <w:pStyle w:val="6"/>
            <w:spacing w:line="360" w:lineRule="auto"/>
            <w:ind w:firstLine="480" w:firstLineChars="200"/>
          </w:pPr>
        </w:pPrChange>
      </w:pPr>
      <w:r>
        <w:rPr>
          <w:rFonts w:hint="default" w:ascii="宋体" w:hAnsi="宋体" w:eastAsia="宋体" w:cs="宋体"/>
          <w:color w:val="auto"/>
          <w:kern w:val="0"/>
          <w:sz w:val="21"/>
          <w:szCs w:val="21"/>
          <w:highlight w:val="none"/>
          <w:lang w:val="zh-CN" w:eastAsia="zh-CN" w:bidi="zh-CN"/>
          <w:rPrChange w:id="1498" w:author="程慧园" w:date="2026-09-18T14:41:23Z">
            <w:rPr>
              <w:rFonts w:hint="eastAsia" w:ascii="宋体" w:hAnsi="宋体" w:cs="Arial"/>
              <w:color w:val="auto"/>
              <w:sz w:val="24"/>
              <w:highlight w:val="none"/>
              <w:lang w:eastAsia="zh-CN"/>
            </w:rPr>
          </w:rPrChange>
        </w:rPr>
        <w:t>评审</w:t>
      </w:r>
      <w:r>
        <w:rPr>
          <w:rFonts w:hint="default" w:ascii="宋体" w:hAnsi="宋体" w:eastAsia="宋体" w:cs="宋体"/>
          <w:color w:val="auto"/>
          <w:kern w:val="0"/>
          <w:sz w:val="21"/>
          <w:szCs w:val="21"/>
          <w:highlight w:val="none"/>
          <w:lang w:val="zh-CN" w:bidi="zh-CN"/>
          <w:rPrChange w:id="1499" w:author="程慧园" w:date="2026-09-18T14:41:23Z">
            <w:rPr>
              <w:rFonts w:hint="eastAsia" w:ascii="宋体" w:hAnsi="宋体" w:eastAsia="宋体" w:cs="Arial"/>
              <w:color w:val="auto"/>
              <w:sz w:val="24"/>
              <w:highlight w:val="none"/>
            </w:rPr>
          </w:rPrChange>
        </w:rPr>
        <w:t>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w:t>
      </w:r>
      <w:r>
        <w:rPr>
          <w:rFonts w:hint="default" w:ascii="宋体" w:hAnsi="宋体" w:eastAsia="宋体" w:cs="宋体"/>
          <w:color w:val="auto"/>
          <w:kern w:val="0"/>
          <w:sz w:val="21"/>
          <w:szCs w:val="21"/>
          <w:highlight w:val="none"/>
          <w:lang w:val="zh-CN" w:eastAsia="zh-CN" w:bidi="zh-CN"/>
          <w:rPrChange w:id="1500" w:author="程慧园" w:date="2026-09-18T14:41:23Z">
            <w:rPr>
              <w:rFonts w:hint="eastAsia" w:ascii="宋体" w:hAnsi="宋体" w:cs="Arial"/>
              <w:color w:val="auto"/>
              <w:sz w:val="24"/>
              <w:highlight w:val="none"/>
              <w:lang w:eastAsia="zh-CN"/>
            </w:rPr>
          </w:rPrChange>
        </w:rPr>
        <w:t>评审</w:t>
      </w:r>
      <w:r>
        <w:rPr>
          <w:rFonts w:hint="default" w:ascii="宋体" w:hAnsi="宋体" w:eastAsia="宋体" w:cs="宋体"/>
          <w:color w:val="auto"/>
          <w:kern w:val="0"/>
          <w:sz w:val="21"/>
          <w:szCs w:val="21"/>
          <w:highlight w:val="none"/>
          <w:lang w:val="zh-CN" w:bidi="zh-CN"/>
          <w:rPrChange w:id="1501" w:author="程慧园" w:date="2026-09-18T14:41:23Z">
            <w:rPr>
              <w:rFonts w:hint="eastAsia" w:ascii="宋体" w:hAnsi="宋体" w:eastAsia="宋体" w:cs="Arial"/>
              <w:color w:val="auto"/>
              <w:sz w:val="24"/>
              <w:highlight w:val="none"/>
            </w:rPr>
          </w:rPrChange>
        </w:rPr>
        <w:t>委员会应当将其作为</w:t>
      </w:r>
      <w:r>
        <w:rPr>
          <w:rFonts w:hint="default" w:ascii="宋体" w:hAnsi="宋体" w:eastAsia="宋体" w:cs="宋体"/>
          <w:b w:val="0"/>
          <w:bCs w:val="0"/>
          <w:color w:val="auto"/>
          <w:kern w:val="0"/>
          <w:sz w:val="21"/>
          <w:szCs w:val="21"/>
          <w:highlight w:val="none"/>
          <w:lang w:val="zh-CN" w:bidi="zh-CN"/>
          <w:rPrChange w:id="1502" w:author="程慧园" w:date="2026-09-18T14:41:23Z">
            <w:rPr>
              <w:rFonts w:hint="eastAsia" w:ascii="宋体" w:hAnsi="宋体" w:eastAsia="宋体" w:cs="Arial"/>
              <w:b/>
              <w:bCs/>
              <w:color w:val="auto"/>
              <w:sz w:val="24"/>
              <w:highlight w:val="none"/>
            </w:rPr>
          </w:rPrChange>
        </w:rPr>
        <w:t>无效投标</w:t>
      </w:r>
      <w:r>
        <w:rPr>
          <w:rFonts w:hint="default" w:ascii="宋体" w:hAnsi="宋体" w:eastAsia="宋体" w:cs="宋体"/>
          <w:color w:val="auto"/>
          <w:kern w:val="0"/>
          <w:sz w:val="21"/>
          <w:szCs w:val="21"/>
          <w:highlight w:val="none"/>
          <w:lang w:val="zh-CN" w:bidi="zh-CN"/>
          <w:rPrChange w:id="1503" w:author="程慧园" w:date="2026-09-18T14:41:23Z">
            <w:rPr>
              <w:rFonts w:hint="eastAsia" w:ascii="宋体" w:hAnsi="宋体" w:eastAsia="宋体" w:cs="Arial"/>
              <w:color w:val="auto"/>
              <w:sz w:val="24"/>
              <w:highlight w:val="none"/>
            </w:rPr>
          </w:rPrChange>
        </w:rPr>
        <w:t>处理。</w:t>
      </w:r>
    </w:p>
    <w:p w14:paraId="5E2A50F7">
      <w:pPr>
        <w:snapToGrid w:val="0"/>
        <w:spacing w:line="440" w:lineRule="exact"/>
        <w:ind w:firstLine="420" w:firstLineChars="200"/>
        <w:rPr>
          <w:rFonts w:hint="default" w:ascii="宋体" w:hAnsi="宋体" w:eastAsia="宋体" w:cs="宋体"/>
          <w:color w:val="auto"/>
          <w:kern w:val="0"/>
          <w:sz w:val="21"/>
          <w:szCs w:val="21"/>
          <w:highlight w:val="none"/>
          <w:lang w:val="zh-CN" w:bidi="zh-CN"/>
          <w:rPrChange w:id="1505" w:author="程慧园" w:date="2026-09-18T14:41:23Z">
            <w:rPr>
              <w:rFonts w:hint="eastAsia" w:ascii="宋体" w:hAnsi="宋体" w:eastAsia="宋体"/>
              <w:color w:val="auto"/>
              <w:sz w:val="24"/>
              <w:highlight w:val="none"/>
            </w:rPr>
          </w:rPrChange>
        </w:rPr>
        <w:pPrChange w:id="1504" w:author="程慧园" w:date="2026-09-18T14:41:23Z">
          <w:pPr>
            <w:pStyle w:val="6"/>
            <w:spacing w:line="360" w:lineRule="auto"/>
            <w:ind w:firstLine="480" w:firstLineChars="200"/>
          </w:pPr>
        </w:pPrChange>
      </w:pPr>
      <w:r>
        <w:rPr>
          <w:rFonts w:hint="default" w:ascii="宋体" w:hAnsi="宋体" w:eastAsia="宋体" w:cs="宋体"/>
          <w:color w:val="auto"/>
          <w:kern w:val="0"/>
          <w:sz w:val="21"/>
          <w:szCs w:val="21"/>
          <w:highlight w:val="none"/>
          <w:lang w:val="zh-CN" w:eastAsia="zh-CN" w:bidi="zh-CN"/>
          <w:rPrChange w:id="1506" w:author="程慧园" w:date="2026-09-18T14:41:23Z">
            <w:rPr>
              <w:rFonts w:hint="eastAsia" w:ascii="宋体" w:hAnsi="宋体" w:cs="Arial"/>
              <w:color w:val="auto"/>
              <w:sz w:val="24"/>
              <w:highlight w:val="none"/>
              <w:lang w:eastAsia="zh-CN"/>
            </w:rPr>
          </w:rPrChange>
        </w:rPr>
        <w:t>评审</w:t>
      </w:r>
      <w:r>
        <w:rPr>
          <w:rFonts w:hint="default" w:ascii="宋体" w:hAnsi="宋体" w:eastAsia="宋体" w:cs="宋体"/>
          <w:color w:val="auto"/>
          <w:kern w:val="0"/>
          <w:sz w:val="21"/>
          <w:szCs w:val="21"/>
          <w:highlight w:val="none"/>
          <w:lang w:val="zh-CN" w:bidi="zh-CN"/>
          <w:rPrChange w:id="1507" w:author="程慧园" w:date="2026-09-18T14:41:23Z">
            <w:rPr>
              <w:rFonts w:hint="eastAsia" w:ascii="宋体" w:hAnsi="宋体" w:eastAsia="宋体" w:cs="Arial"/>
              <w:color w:val="auto"/>
              <w:sz w:val="24"/>
              <w:highlight w:val="none"/>
            </w:rPr>
          </w:rPrChange>
        </w:rPr>
        <w:t>委员会</w:t>
      </w:r>
      <w:r>
        <w:rPr>
          <w:rFonts w:hint="default" w:ascii="宋体" w:hAnsi="宋体" w:eastAsia="宋体" w:cs="宋体"/>
          <w:color w:val="auto"/>
          <w:kern w:val="0"/>
          <w:sz w:val="21"/>
          <w:szCs w:val="21"/>
          <w:highlight w:val="none"/>
          <w:lang w:val="zh-CN" w:bidi="zh-CN"/>
          <w:rPrChange w:id="1508" w:author="程慧园" w:date="2026-09-18T14:41:23Z">
            <w:rPr>
              <w:rFonts w:hint="eastAsia" w:ascii="宋体" w:hAnsi="宋体" w:eastAsia="宋体"/>
              <w:color w:val="auto"/>
              <w:sz w:val="24"/>
              <w:highlight w:val="none"/>
            </w:rPr>
          </w:rPrChange>
        </w:rPr>
        <w:t>借助互联网等渠道查询相关信息的，应当严格遵守评审工作纪律，不得实施影响评审公正的行为。异常低价响应审查的启动原因、审查意见和审查结果应当在评审报告中记录，并随投标人提供的相关书面说明及证明材料，以及</w:t>
      </w:r>
      <w:r>
        <w:rPr>
          <w:rFonts w:hint="default" w:ascii="宋体" w:hAnsi="宋体" w:eastAsia="宋体" w:cs="宋体"/>
          <w:color w:val="auto"/>
          <w:kern w:val="0"/>
          <w:sz w:val="21"/>
          <w:szCs w:val="21"/>
          <w:highlight w:val="none"/>
          <w:lang w:val="zh-CN" w:eastAsia="zh-CN" w:bidi="zh-CN"/>
          <w:rPrChange w:id="1509" w:author="程慧园" w:date="2026-09-18T14:41:23Z">
            <w:rPr>
              <w:rFonts w:hint="eastAsia" w:ascii="宋体" w:hAnsi="宋体" w:cs="Arial"/>
              <w:color w:val="auto"/>
              <w:sz w:val="24"/>
              <w:highlight w:val="none"/>
              <w:lang w:eastAsia="zh-CN"/>
            </w:rPr>
          </w:rPrChange>
        </w:rPr>
        <w:t>评审</w:t>
      </w:r>
      <w:r>
        <w:rPr>
          <w:rFonts w:hint="default" w:ascii="宋体" w:hAnsi="宋体" w:eastAsia="宋体" w:cs="宋体"/>
          <w:color w:val="auto"/>
          <w:kern w:val="0"/>
          <w:sz w:val="21"/>
          <w:szCs w:val="21"/>
          <w:highlight w:val="none"/>
          <w:lang w:val="zh-CN" w:bidi="zh-CN"/>
          <w:rPrChange w:id="1510" w:author="程慧园" w:date="2026-09-18T14:41:23Z">
            <w:rPr>
              <w:rFonts w:hint="eastAsia" w:ascii="宋体" w:hAnsi="宋体" w:eastAsia="宋体" w:cs="Arial"/>
              <w:color w:val="auto"/>
              <w:sz w:val="24"/>
              <w:highlight w:val="none"/>
            </w:rPr>
          </w:rPrChange>
        </w:rPr>
        <w:t>委员会</w:t>
      </w:r>
      <w:r>
        <w:rPr>
          <w:rFonts w:hint="default" w:ascii="宋体" w:hAnsi="宋体" w:eastAsia="宋体" w:cs="宋体"/>
          <w:color w:val="auto"/>
          <w:kern w:val="0"/>
          <w:sz w:val="21"/>
          <w:szCs w:val="21"/>
          <w:highlight w:val="none"/>
          <w:lang w:val="zh-CN" w:bidi="zh-CN"/>
          <w:rPrChange w:id="1511" w:author="程慧园" w:date="2026-09-18T14:41:23Z">
            <w:rPr>
              <w:rFonts w:hint="eastAsia" w:ascii="宋体" w:hAnsi="宋体" w:eastAsia="宋体"/>
              <w:color w:val="auto"/>
              <w:sz w:val="24"/>
              <w:highlight w:val="none"/>
            </w:rPr>
          </w:rPrChange>
        </w:rPr>
        <w:t>有关互联网浏览、查询历史一并归档。</w:t>
      </w:r>
    </w:p>
    <w:p w14:paraId="6F8C27FA">
      <w:pPr>
        <w:keepNext w:val="0"/>
        <w:keepLines w:val="0"/>
        <w:pageBreakBefore w:val="0"/>
        <w:widowControl w:val="0"/>
        <w:kinsoku/>
        <w:wordWrap/>
        <w:overflowPunct/>
        <w:topLinePunct w:val="0"/>
        <w:autoSpaceDE/>
        <w:autoSpaceDN/>
        <w:bidi w:val="0"/>
        <w:adjustRightInd/>
        <w:snapToGrid/>
        <w:spacing w:after="0" w:afterLines="100"/>
        <w:jc w:val="both"/>
        <w:textAlignment w:val="auto"/>
        <w:rPr>
          <w:ins w:id="1512" w:author="程慧园" w:date="2026-09-20T17:23:51Z"/>
          <w:rFonts w:hint="eastAsia" w:ascii="宋体" w:hAnsi="宋体" w:eastAsia="宋体" w:cs="宋体"/>
          <w:b/>
          <w:bCs/>
          <w:sz w:val="28"/>
          <w:szCs w:val="28"/>
          <w:highlight w:val="none"/>
          <w:lang w:val="zh-CN" w:eastAsia="zh-CN"/>
          <w:rPrChange w:id="1513" w:author="程慧园" w:date="2026-09-28T17:06:07Z">
            <w:rPr>
              <w:ins w:id="1514" w:author="程慧园" w:date="2026-09-20T17:23:51Z"/>
              <w:rFonts w:hint="eastAsia" w:ascii="宋体" w:hAnsi="宋体" w:eastAsia="宋体" w:cs="宋体"/>
              <w:b/>
              <w:bCs/>
              <w:sz w:val="28"/>
              <w:szCs w:val="28"/>
              <w:lang w:val="zh-CN" w:eastAsia="zh-CN"/>
            </w:rPr>
          </w:rPrChange>
        </w:rPr>
      </w:pPr>
    </w:p>
    <w:p w14:paraId="2BE39D78">
      <w:pPr>
        <w:keepNext w:val="0"/>
        <w:keepLines w:val="0"/>
        <w:pageBreakBefore w:val="0"/>
        <w:widowControl w:val="0"/>
        <w:kinsoku/>
        <w:wordWrap/>
        <w:overflowPunct/>
        <w:topLinePunct w:val="0"/>
        <w:autoSpaceDE/>
        <w:autoSpaceDN/>
        <w:bidi w:val="0"/>
        <w:adjustRightInd/>
        <w:snapToGrid/>
        <w:spacing w:after="0" w:afterLines="100"/>
        <w:jc w:val="both"/>
        <w:textAlignment w:val="auto"/>
        <w:rPr>
          <w:ins w:id="1515" w:author="程慧园" w:date="2026-09-20T17:23:51Z"/>
          <w:rFonts w:hint="eastAsia" w:ascii="宋体" w:hAnsi="宋体" w:eastAsia="宋体" w:cs="宋体"/>
          <w:b/>
          <w:bCs/>
          <w:sz w:val="28"/>
          <w:szCs w:val="28"/>
          <w:highlight w:val="none"/>
          <w:lang w:val="zh-CN" w:eastAsia="zh-CN"/>
          <w:rPrChange w:id="1516" w:author="程慧园" w:date="2026-09-28T17:06:07Z">
            <w:rPr>
              <w:ins w:id="1517" w:author="程慧园" w:date="2026-09-20T17:23:51Z"/>
              <w:rFonts w:hint="eastAsia" w:ascii="宋体" w:hAnsi="宋体" w:eastAsia="宋体" w:cs="宋体"/>
              <w:b/>
              <w:bCs/>
              <w:sz w:val="28"/>
              <w:szCs w:val="28"/>
              <w:lang w:val="zh-CN" w:eastAsia="zh-CN"/>
            </w:rPr>
          </w:rPrChange>
        </w:rPr>
      </w:pPr>
    </w:p>
    <w:p w14:paraId="3918A8B0">
      <w:pPr>
        <w:keepNext w:val="0"/>
        <w:keepLines w:val="0"/>
        <w:pageBreakBefore w:val="0"/>
        <w:widowControl w:val="0"/>
        <w:kinsoku/>
        <w:wordWrap/>
        <w:overflowPunct/>
        <w:topLinePunct w:val="0"/>
        <w:autoSpaceDE/>
        <w:autoSpaceDN/>
        <w:bidi w:val="0"/>
        <w:adjustRightInd/>
        <w:snapToGrid/>
        <w:spacing w:after="0" w:afterLines="100"/>
        <w:jc w:val="both"/>
        <w:textAlignment w:val="auto"/>
        <w:rPr>
          <w:ins w:id="1518" w:author="程慧园" w:date="2026-09-20T17:23:52Z"/>
          <w:rFonts w:hint="eastAsia" w:ascii="宋体" w:hAnsi="宋体" w:eastAsia="宋体" w:cs="宋体"/>
          <w:b/>
          <w:bCs/>
          <w:sz w:val="28"/>
          <w:szCs w:val="28"/>
          <w:highlight w:val="none"/>
          <w:lang w:val="zh-CN" w:eastAsia="zh-CN"/>
          <w:rPrChange w:id="1519" w:author="程慧园" w:date="2026-09-28T17:06:07Z">
            <w:rPr>
              <w:ins w:id="1520" w:author="程慧园" w:date="2026-09-20T17:23:52Z"/>
              <w:rFonts w:hint="eastAsia" w:ascii="宋体" w:hAnsi="宋体" w:eastAsia="宋体" w:cs="宋体"/>
              <w:b/>
              <w:bCs/>
              <w:sz w:val="28"/>
              <w:szCs w:val="28"/>
              <w:lang w:val="zh-CN" w:eastAsia="zh-CN"/>
            </w:rPr>
          </w:rPrChange>
        </w:rPr>
      </w:pPr>
    </w:p>
    <w:p w14:paraId="0E714769">
      <w:pPr>
        <w:keepNext w:val="0"/>
        <w:keepLines w:val="0"/>
        <w:pageBreakBefore w:val="0"/>
        <w:widowControl w:val="0"/>
        <w:kinsoku/>
        <w:wordWrap/>
        <w:overflowPunct/>
        <w:topLinePunct w:val="0"/>
        <w:autoSpaceDE/>
        <w:autoSpaceDN/>
        <w:bidi w:val="0"/>
        <w:adjustRightInd/>
        <w:snapToGrid/>
        <w:spacing w:after="0" w:afterLines="100"/>
        <w:jc w:val="both"/>
        <w:textAlignment w:val="auto"/>
        <w:rPr>
          <w:rFonts w:hint="eastAsia" w:ascii="宋体" w:hAnsi="宋体" w:eastAsia="宋体" w:cs="宋体"/>
          <w:b/>
          <w:bCs/>
          <w:sz w:val="28"/>
          <w:szCs w:val="28"/>
          <w:highlight w:val="none"/>
          <w:lang w:val="zh-CN" w:eastAsia="zh-CN"/>
          <w:rPrChange w:id="1521" w:author="程慧园" w:date="2026-09-28T17:06:07Z">
            <w:rPr>
              <w:rFonts w:hint="eastAsia" w:ascii="宋体" w:hAnsi="宋体" w:eastAsia="宋体" w:cs="宋体"/>
              <w:b/>
              <w:bCs/>
              <w:sz w:val="28"/>
              <w:szCs w:val="28"/>
              <w:lang w:val="zh-CN" w:eastAsia="zh-CN"/>
            </w:rPr>
          </w:rPrChange>
        </w:rPr>
      </w:pPr>
    </w:p>
    <w:p w14:paraId="7B34B4AC">
      <w:pPr>
        <w:keepNext w:val="0"/>
        <w:keepLines w:val="0"/>
        <w:pageBreakBefore w:val="0"/>
        <w:widowControl w:val="0"/>
        <w:kinsoku/>
        <w:wordWrap/>
        <w:overflowPunct/>
        <w:topLinePunct w:val="0"/>
        <w:autoSpaceDE/>
        <w:autoSpaceDN/>
        <w:bidi w:val="0"/>
        <w:adjustRightInd/>
        <w:snapToGrid/>
        <w:spacing w:after="0" w:afterLines="100"/>
        <w:jc w:val="center"/>
        <w:textAlignment w:val="auto"/>
        <w:rPr>
          <w:rFonts w:hint="eastAsia" w:ascii="宋体" w:hAnsi="宋体" w:eastAsia="宋体" w:cs="宋体"/>
          <w:b/>
          <w:bCs/>
          <w:sz w:val="28"/>
          <w:szCs w:val="28"/>
          <w:highlight w:val="none"/>
          <w:lang w:val="zh-CN" w:eastAsia="zh-CN"/>
          <w:rPrChange w:id="1522" w:author="程慧园" w:date="2026-09-28T17:06:07Z">
            <w:rPr>
              <w:rFonts w:hint="eastAsia" w:ascii="宋体" w:hAnsi="宋体" w:eastAsia="宋体" w:cs="宋体"/>
              <w:b/>
              <w:bCs/>
              <w:sz w:val="28"/>
              <w:szCs w:val="28"/>
              <w:lang w:val="zh-CN" w:eastAsia="zh-CN"/>
            </w:rPr>
          </w:rPrChange>
        </w:rPr>
      </w:pPr>
      <w:r>
        <w:rPr>
          <w:rFonts w:hint="eastAsia" w:ascii="宋体" w:hAnsi="宋体" w:cs="宋体"/>
          <w:b/>
          <w:bCs/>
          <w:sz w:val="28"/>
          <w:szCs w:val="28"/>
          <w:highlight w:val="none"/>
          <w:lang w:val="en-US" w:eastAsia="zh-CN"/>
          <w:rPrChange w:id="1523" w:author="程慧园" w:date="2026-09-28T17:06:07Z">
            <w:rPr>
              <w:rFonts w:hint="eastAsia" w:ascii="宋体" w:hAnsi="宋体" w:cs="宋体"/>
              <w:b/>
              <w:bCs/>
              <w:sz w:val="28"/>
              <w:szCs w:val="28"/>
              <w:lang w:val="en-US" w:eastAsia="zh-CN"/>
            </w:rPr>
          </w:rPrChange>
        </w:rPr>
        <w:t>三</w:t>
      </w:r>
      <w:commentRangeStart w:id="0"/>
      <w:r>
        <w:rPr>
          <w:rFonts w:hint="eastAsia" w:ascii="宋体" w:hAnsi="宋体" w:eastAsia="宋体" w:cs="宋体"/>
          <w:b/>
          <w:bCs/>
          <w:sz w:val="28"/>
          <w:szCs w:val="28"/>
          <w:highlight w:val="none"/>
          <w:lang w:val="zh-CN" w:eastAsia="zh-CN"/>
          <w:rPrChange w:id="1524" w:author="程慧园" w:date="2026-09-28T17:06:07Z">
            <w:rPr>
              <w:rFonts w:hint="eastAsia" w:ascii="宋体" w:hAnsi="宋体" w:eastAsia="宋体" w:cs="宋体"/>
              <w:b/>
              <w:bCs/>
              <w:sz w:val="28"/>
              <w:szCs w:val="28"/>
              <w:lang w:val="zh-CN" w:eastAsia="zh-CN"/>
            </w:rPr>
          </w:rPrChange>
        </w:rPr>
        <w:t>:综合评审表</w:t>
      </w:r>
      <w:commentRangeEnd w:id="0"/>
      <w:r>
        <w:rPr>
          <w:rFonts w:hint="eastAsia" w:ascii="宋体" w:hAnsi="宋体" w:eastAsia="宋体" w:cs="宋体"/>
          <w:b/>
          <w:bCs/>
          <w:sz w:val="28"/>
          <w:szCs w:val="28"/>
          <w:highlight w:val="none"/>
          <w:lang w:val="zh-CN" w:eastAsia="zh-CN"/>
          <w:rPrChange w:id="1525" w:author="程慧园" w:date="2026-09-28T17:06:07Z">
            <w:rPr>
              <w:rFonts w:hint="eastAsia" w:ascii="宋体" w:hAnsi="宋体" w:eastAsia="宋体" w:cs="宋体"/>
              <w:b/>
              <w:bCs/>
              <w:sz w:val="28"/>
              <w:szCs w:val="28"/>
              <w:lang w:val="zh-CN" w:eastAsia="zh-CN"/>
            </w:rPr>
          </w:rPrChange>
        </w:rPr>
        <w:commentReference w:id="0"/>
      </w:r>
    </w:p>
    <w:tbl>
      <w:tblPr>
        <w:tblStyle w:val="18"/>
        <w:tblW w:w="954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8"/>
        <w:gridCol w:w="1186"/>
        <w:gridCol w:w="776"/>
        <w:gridCol w:w="6808"/>
        <w:tblGridChange w:id="1526">
          <w:tblGrid>
            <w:gridCol w:w="778"/>
            <w:gridCol w:w="1186"/>
            <w:gridCol w:w="776"/>
            <w:gridCol w:w="6808"/>
          </w:tblGrid>
        </w:tblGridChange>
      </w:tblGrid>
      <w:tr w14:paraId="29E3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78" w:type="dxa"/>
            <w:shd w:val="clear" w:color="auto" w:fill="auto"/>
            <w:vAlign w:val="center"/>
          </w:tcPr>
          <w:p w14:paraId="74C46293">
            <w:pPr>
              <w:keepNext w:val="0"/>
              <w:keepLines w:val="0"/>
              <w:widowControl/>
              <w:suppressLineNumbers w:val="0"/>
              <w:jc w:val="center"/>
              <w:textAlignment w:val="center"/>
              <w:rPr>
                <w:rFonts w:hint="eastAsia" w:ascii="宋体" w:hAnsi="宋体" w:eastAsia="宋体" w:cs="宋体"/>
                <w:kern w:val="0"/>
                <w:sz w:val="21"/>
                <w:szCs w:val="21"/>
                <w:highlight w:val="none"/>
                <w:lang w:val="zh-CN" w:eastAsia="zh-CN" w:bidi="zh-CN"/>
                <w:rPrChange w:id="1527"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528" w:author="程慧园" w:date="2026-09-28T17:06:07Z">
                  <w:rPr>
                    <w:rFonts w:hint="eastAsia" w:ascii="宋体" w:hAnsi="宋体" w:eastAsia="宋体" w:cs="宋体"/>
                    <w:kern w:val="0"/>
                    <w:sz w:val="21"/>
                    <w:szCs w:val="21"/>
                    <w:lang w:val="en-US" w:eastAsia="zh-CN" w:bidi="zh-CN"/>
                  </w:rPr>
                </w:rPrChange>
              </w:rPr>
              <w:t>评审因素</w:t>
            </w:r>
          </w:p>
        </w:tc>
        <w:tc>
          <w:tcPr>
            <w:tcW w:w="1186" w:type="dxa"/>
            <w:shd w:val="clear" w:color="auto" w:fill="auto"/>
            <w:noWrap/>
            <w:vAlign w:val="center"/>
          </w:tcPr>
          <w:p w14:paraId="103F4990">
            <w:pPr>
              <w:keepNext w:val="0"/>
              <w:keepLines w:val="0"/>
              <w:widowControl/>
              <w:suppressLineNumbers w:val="0"/>
              <w:jc w:val="center"/>
              <w:textAlignment w:val="center"/>
              <w:rPr>
                <w:rFonts w:hint="eastAsia" w:ascii="宋体" w:hAnsi="宋体" w:eastAsia="宋体" w:cs="宋体"/>
                <w:kern w:val="0"/>
                <w:sz w:val="21"/>
                <w:szCs w:val="21"/>
                <w:highlight w:val="none"/>
                <w:lang w:val="zh-CN" w:eastAsia="zh-CN" w:bidi="zh-CN"/>
                <w:rPrChange w:id="1529"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530" w:author="程慧园" w:date="2026-09-28T17:06:07Z">
                  <w:rPr>
                    <w:rFonts w:hint="eastAsia" w:ascii="宋体" w:hAnsi="宋体" w:eastAsia="宋体" w:cs="宋体"/>
                    <w:kern w:val="0"/>
                    <w:sz w:val="21"/>
                    <w:szCs w:val="21"/>
                    <w:lang w:val="en-US" w:eastAsia="zh-CN" w:bidi="zh-CN"/>
                  </w:rPr>
                </w:rPrChange>
              </w:rPr>
              <w:t>评审项目</w:t>
            </w:r>
          </w:p>
        </w:tc>
        <w:tc>
          <w:tcPr>
            <w:tcW w:w="776" w:type="dxa"/>
            <w:shd w:val="clear" w:color="auto" w:fill="auto"/>
            <w:noWrap/>
            <w:vAlign w:val="center"/>
          </w:tcPr>
          <w:p w14:paraId="2861C214">
            <w:pPr>
              <w:keepNext w:val="0"/>
              <w:keepLines w:val="0"/>
              <w:widowControl/>
              <w:suppressLineNumbers w:val="0"/>
              <w:jc w:val="center"/>
              <w:textAlignment w:val="center"/>
              <w:rPr>
                <w:rFonts w:hint="eastAsia" w:ascii="宋体" w:hAnsi="宋体" w:eastAsia="宋体" w:cs="宋体"/>
                <w:kern w:val="0"/>
                <w:sz w:val="21"/>
                <w:szCs w:val="21"/>
                <w:highlight w:val="none"/>
                <w:lang w:val="zh-CN" w:eastAsia="zh-CN" w:bidi="zh-CN"/>
                <w:rPrChange w:id="1531"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532" w:author="程慧园" w:date="2026-09-28T17:06:07Z">
                  <w:rPr>
                    <w:rFonts w:hint="eastAsia" w:ascii="宋体" w:hAnsi="宋体" w:eastAsia="宋体" w:cs="宋体"/>
                    <w:kern w:val="0"/>
                    <w:sz w:val="21"/>
                    <w:szCs w:val="21"/>
                    <w:lang w:val="en-US" w:eastAsia="zh-CN" w:bidi="zh-CN"/>
                  </w:rPr>
                </w:rPrChange>
              </w:rPr>
              <w:t>分值</w:t>
            </w:r>
          </w:p>
        </w:tc>
        <w:tc>
          <w:tcPr>
            <w:tcW w:w="6808" w:type="dxa"/>
            <w:shd w:val="clear" w:color="auto" w:fill="auto"/>
            <w:noWrap/>
            <w:vAlign w:val="center"/>
          </w:tcPr>
          <w:p w14:paraId="5B1F99D0">
            <w:pPr>
              <w:keepNext w:val="0"/>
              <w:keepLines w:val="0"/>
              <w:widowControl/>
              <w:suppressLineNumbers w:val="0"/>
              <w:jc w:val="left"/>
              <w:textAlignment w:val="center"/>
              <w:rPr>
                <w:rFonts w:hint="eastAsia" w:ascii="宋体" w:hAnsi="宋体" w:eastAsia="宋体" w:cs="宋体"/>
                <w:kern w:val="0"/>
                <w:sz w:val="21"/>
                <w:szCs w:val="21"/>
                <w:highlight w:val="none"/>
                <w:lang w:val="zh-CN" w:eastAsia="zh-CN" w:bidi="zh-CN"/>
                <w:rPrChange w:id="1533"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534" w:author="程慧园" w:date="2026-09-28T17:06:07Z">
                  <w:rPr>
                    <w:rFonts w:hint="eastAsia" w:ascii="宋体" w:hAnsi="宋体" w:eastAsia="宋体" w:cs="宋体"/>
                    <w:kern w:val="0"/>
                    <w:sz w:val="21"/>
                    <w:szCs w:val="21"/>
                    <w:lang w:val="en-US" w:eastAsia="zh-CN" w:bidi="zh-CN"/>
                  </w:rPr>
                </w:rPrChange>
              </w:rPr>
              <w:t>评审内容及评分标准</w:t>
            </w:r>
          </w:p>
        </w:tc>
      </w:tr>
      <w:tr w14:paraId="011B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5" w:author="程慧园" w:date="2026-09-18T09:16: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1315" w:hRule="atLeast"/>
          <w:trPrChange w:id="1535" w:author="程慧园" w:date="2026-09-18T09:16:40Z">
            <w:trPr>
              <w:trHeight w:val="1800" w:hRule="atLeast"/>
            </w:trPr>
          </w:trPrChange>
        </w:trPr>
        <w:tc>
          <w:tcPr>
            <w:tcW w:w="778" w:type="dxa"/>
            <w:shd w:val="clear" w:color="auto" w:fill="auto"/>
            <w:vAlign w:val="center"/>
            <w:tcPrChange w:id="1536" w:author="程慧园" w:date="2026-09-18T09:16:40Z">
              <w:tcPr>
                <w:tcW w:w="778" w:type="dxa"/>
                <w:shd w:val="clear" w:color="auto" w:fill="auto"/>
                <w:vAlign w:val="center"/>
              </w:tcPr>
            </w:tcPrChange>
          </w:tcPr>
          <w:p w14:paraId="761CF8BC">
            <w:pPr>
              <w:keepNext w:val="0"/>
              <w:keepLines w:val="0"/>
              <w:widowControl/>
              <w:suppressLineNumbers w:val="0"/>
              <w:jc w:val="center"/>
              <w:textAlignment w:val="center"/>
              <w:rPr>
                <w:rFonts w:hint="eastAsia" w:ascii="宋体" w:hAnsi="宋体" w:eastAsia="宋体" w:cs="宋体"/>
                <w:kern w:val="0"/>
                <w:sz w:val="21"/>
                <w:szCs w:val="21"/>
                <w:highlight w:val="none"/>
                <w:lang w:val="zh-CN" w:eastAsia="zh-CN" w:bidi="zh-CN"/>
                <w:rPrChange w:id="1537"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538" w:author="程慧园" w:date="2026-09-28T17:06:07Z">
                  <w:rPr>
                    <w:rFonts w:hint="eastAsia" w:ascii="宋体" w:hAnsi="宋体" w:eastAsia="宋体" w:cs="宋体"/>
                    <w:kern w:val="0"/>
                    <w:sz w:val="21"/>
                    <w:szCs w:val="21"/>
                    <w:lang w:val="en-US" w:eastAsia="zh-CN" w:bidi="zh-CN"/>
                  </w:rPr>
                </w:rPrChange>
              </w:rPr>
              <w:t>样品评审（</w:t>
            </w:r>
            <w:r>
              <w:rPr>
                <w:rFonts w:hint="eastAsia" w:ascii="宋体" w:hAnsi="宋体" w:cs="宋体"/>
                <w:kern w:val="0"/>
                <w:sz w:val="21"/>
                <w:szCs w:val="21"/>
                <w:highlight w:val="none"/>
                <w:lang w:val="en-US" w:eastAsia="zh-CN" w:bidi="zh-CN"/>
                <w:rPrChange w:id="1539" w:author="程慧园" w:date="2026-09-28T17:06:07Z">
                  <w:rPr>
                    <w:rFonts w:hint="eastAsia" w:ascii="宋体" w:hAnsi="宋体" w:cs="宋体"/>
                    <w:kern w:val="0"/>
                    <w:sz w:val="21"/>
                    <w:szCs w:val="21"/>
                    <w:lang w:val="en-US" w:eastAsia="zh-CN" w:bidi="zh-CN"/>
                  </w:rPr>
                </w:rPrChange>
              </w:rPr>
              <w:t>20</w:t>
            </w:r>
            <w:r>
              <w:rPr>
                <w:rFonts w:hint="eastAsia" w:ascii="宋体" w:hAnsi="宋体" w:eastAsia="宋体" w:cs="宋体"/>
                <w:kern w:val="0"/>
                <w:sz w:val="21"/>
                <w:szCs w:val="21"/>
                <w:highlight w:val="none"/>
                <w:lang w:val="en-US" w:eastAsia="zh-CN" w:bidi="zh-CN"/>
                <w:rPrChange w:id="1540" w:author="程慧园" w:date="2026-09-28T17:06:07Z">
                  <w:rPr>
                    <w:rFonts w:hint="eastAsia" w:ascii="宋体" w:hAnsi="宋体" w:eastAsia="宋体" w:cs="宋体"/>
                    <w:kern w:val="0"/>
                    <w:sz w:val="21"/>
                    <w:szCs w:val="21"/>
                    <w:lang w:val="en-US" w:eastAsia="zh-CN" w:bidi="zh-CN"/>
                  </w:rPr>
                </w:rPrChange>
              </w:rPr>
              <w:t>分）</w:t>
            </w:r>
          </w:p>
        </w:tc>
        <w:tc>
          <w:tcPr>
            <w:tcW w:w="1186" w:type="dxa"/>
            <w:shd w:val="clear" w:color="auto" w:fill="auto"/>
            <w:noWrap/>
            <w:vAlign w:val="center"/>
            <w:tcPrChange w:id="1541" w:author="程慧园" w:date="2026-09-18T09:16:40Z">
              <w:tcPr>
                <w:tcW w:w="1186" w:type="dxa"/>
                <w:shd w:val="clear" w:color="auto" w:fill="auto"/>
                <w:noWrap/>
                <w:vAlign w:val="center"/>
              </w:tcPr>
            </w:tcPrChange>
          </w:tcPr>
          <w:p w14:paraId="45CB15D4">
            <w:pPr>
              <w:keepNext w:val="0"/>
              <w:keepLines w:val="0"/>
              <w:widowControl/>
              <w:suppressLineNumbers w:val="0"/>
              <w:jc w:val="center"/>
              <w:textAlignment w:val="center"/>
              <w:rPr>
                <w:rFonts w:hint="default" w:ascii="宋体" w:hAnsi="宋体" w:eastAsia="宋体" w:cs="宋体"/>
                <w:kern w:val="0"/>
                <w:sz w:val="21"/>
                <w:szCs w:val="21"/>
                <w:highlight w:val="yellow"/>
                <w:lang w:val="en-US" w:eastAsia="zh-CN" w:bidi="zh-CN"/>
                <w:rPrChange w:id="1542" w:author="程慧园" w:date="2026-09-28T17:10:30Z">
                  <w:rPr>
                    <w:rFonts w:hint="default" w:ascii="宋体" w:hAnsi="宋体" w:eastAsia="宋体" w:cs="宋体"/>
                    <w:kern w:val="0"/>
                    <w:sz w:val="21"/>
                    <w:szCs w:val="21"/>
                    <w:lang w:val="en-US" w:eastAsia="zh-CN" w:bidi="zh-CN"/>
                  </w:rPr>
                </w:rPrChange>
              </w:rPr>
            </w:pPr>
            <w:del w:id="1543" w:author="程慧园" w:date="2026-09-21T08:23:59Z">
              <w:r>
                <w:rPr>
                  <w:rFonts w:hint="default" w:ascii="宋体" w:hAnsi="宋体" w:eastAsia="宋体" w:cs="宋体"/>
                  <w:kern w:val="0"/>
                  <w:sz w:val="21"/>
                  <w:szCs w:val="21"/>
                  <w:highlight w:val="yellow"/>
                  <w:lang w:val="en-US" w:eastAsia="zh-CN" w:bidi="zh-CN"/>
                  <w:rPrChange w:id="1544" w:author="程慧园" w:date="2026-09-28T17:10:30Z">
                    <w:rPr>
                      <w:rFonts w:hint="default" w:ascii="宋体" w:hAnsi="宋体" w:eastAsia="宋体" w:cs="宋体"/>
                      <w:kern w:val="0"/>
                      <w:sz w:val="21"/>
                      <w:szCs w:val="21"/>
                      <w:lang w:val="en-US" w:eastAsia="zh-CN" w:bidi="zh-CN"/>
                    </w:rPr>
                  </w:rPrChange>
                </w:rPr>
                <w:delText>面料材质与克重</w:delText>
              </w:r>
            </w:del>
            <w:ins w:id="1546" w:author="程慧园" w:date="2026-09-21T08:24:02Z">
              <w:r>
                <w:rPr>
                  <w:rFonts w:hint="eastAsia" w:ascii="宋体" w:hAnsi="宋体" w:cs="宋体"/>
                  <w:kern w:val="0"/>
                  <w:sz w:val="21"/>
                  <w:szCs w:val="21"/>
                  <w:highlight w:val="yellow"/>
                  <w:lang w:val="en-US" w:eastAsia="zh-CN" w:bidi="zh-CN"/>
                  <w:rPrChange w:id="1547" w:author="程慧园" w:date="2026-09-28T17:10:30Z">
                    <w:rPr>
                      <w:rFonts w:hint="eastAsia" w:ascii="宋体" w:hAnsi="宋体" w:cs="宋体"/>
                      <w:kern w:val="0"/>
                      <w:sz w:val="21"/>
                      <w:szCs w:val="21"/>
                      <w:lang w:val="en-US" w:eastAsia="zh-CN" w:bidi="zh-CN"/>
                    </w:rPr>
                  </w:rPrChange>
                </w:rPr>
                <w:t>样品</w:t>
              </w:r>
            </w:ins>
            <w:ins w:id="1549" w:author="程慧园" w:date="2026-09-21T08:24:03Z">
              <w:r>
                <w:rPr>
                  <w:rFonts w:hint="eastAsia" w:ascii="宋体" w:hAnsi="宋体" w:cs="宋体"/>
                  <w:kern w:val="0"/>
                  <w:sz w:val="21"/>
                  <w:szCs w:val="21"/>
                  <w:highlight w:val="yellow"/>
                  <w:lang w:val="en-US" w:eastAsia="zh-CN" w:bidi="zh-CN"/>
                  <w:rPrChange w:id="1550" w:author="程慧园" w:date="2026-09-28T17:10:30Z">
                    <w:rPr>
                      <w:rFonts w:hint="eastAsia" w:ascii="宋体" w:hAnsi="宋体" w:cs="宋体"/>
                      <w:kern w:val="0"/>
                      <w:sz w:val="21"/>
                      <w:szCs w:val="21"/>
                      <w:lang w:val="en-US" w:eastAsia="zh-CN" w:bidi="zh-CN"/>
                    </w:rPr>
                  </w:rPrChange>
                </w:rPr>
                <w:t>部分</w:t>
              </w:r>
            </w:ins>
          </w:p>
        </w:tc>
        <w:tc>
          <w:tcPr>
            <w:tcW w:w="776" w:type="dxa"/>
            <w:shd w:val="clear" w:color="auto" w:fill="auto"/>
            <w:noWrap/>
            <w:vAlign w:val="center"/>
            <w:tcPrChange w:id="1552" w:author="程慧园" w:date="2026-09-18T09:16:40Z">
              <w:tcPr>
                <w:tcW w:w="776" w:type="dxa"/>
                <w:shd w:val="clear" w:color="auto" w:fill="auto"/>
                <w:noWrap/>
                <w:vAlign w:val="center"/>
              </w:tcPr>
            </w:tcPrChange>
          </w:tcPr>
          <w:p w14:paraId="0EE36023">
            <w:pPr>
              <w:keepNext w:val="0"/>
              <w:keepLines w:val="0"/>
              <w:widowControl/>
              <w:suppressLineNumbers w:val="0"/>
              <w:jc w:val="center"/>
              <w:textAlignment w:val="center"/>
              <w:rPr>
                <w:rFonts w:hint="default" w:ascii="宋体" w:hAnsi="宋体" w:eastAsia="宋体" w:cs="宋体"/>
                <w:kern w:val="0"/>
                <w:sz w:val="21"/>
                <w:szCs w:val="21"/>
                <w:highlight w:val="yellow"/>
                <w:lang w:val="en-US" w:eastAsia="zh-CN" w:bidi="zh-CN"/>
                <w:rPrChange w:id="1553" w:author="程慧园" w:date="2026-09-28T17:10:30Z">
                  <w:rPr>
                    <w:rFonts w:hint="default" w:ascii="宋体" w:hAnsi="宋体" w:eastAsia="宋体" w:cs="宋体"/>
                    <w:kern w:val="0"/>
                    <w:sz w:val="21"/>
                    <w:szCs w:val="21"/>
                    <w:lang w:val="en-US" w:eastAsia="zh-CN" w:bidi="zh-CN"/>
                  </w:rPr>
                </w:rPrChange>
              </w:rPr>
            </w:pPr>
            <w:r>
              <w:rPr>
                <w:rFonts w:hint="eastAsia" w:ascii="宋体" w:hAnsi="宋体" w:cs="宋体"/>
                <w:kern w:val="0"/>
                <w:sz w:val="21"/>
                <w:szCs w:val="21"/>
                <w:highlight w:val="yellow"/>
                <w:lang w:val="en-US" w:eastAsia="zh-CN" w:bidi="zh-CN"/>
                <w:rPrChange w:id="1554" w:author="程慧园" w:date="2026-09-28T17:10:30Z">
                  <w:rPr>
                    <w:rFonts w:hint="eastAsia" w:ascii="宋体" w:hAnsi="宋体" w:cs="宋体"/>
                    <w:kern w:val="0"/>
                    <w:sz w:val="21"/>
                    <w:szCs w:val="21"/>
                    <w:lang w:val="en-US" w:eastAsia="zh-CN" w:bidi="zh-CN"/>
                  </w:rPr>
                </w:rPrChange>
              </w:rPr>
              <w:t>20</w:t>
            </w:r>
          </w:p>
        </w:tc>
        <w:tc>
          <w:tcPr>
            <w:tcW w:w="6808" w:type="dxa"/>
            <w:shd w:val="clear" w:color="auto" w:fill="auto"/>
            <w:vAlign w:val="center"/>
            <w:tcPrChange w:id="1555" w:author="程慧园" w:date="2026-09-18T09:16:40Z">
              <w:tcPr>
                <w:tcW w:w="6808" w:type="dxa"/>
                <w:shd w:val="clear" w:color="auto" w:fill="auto"/>
                <w:vAlign w:val="center"/>
              </w:tcPr>
            </w:tcPrChange>
          </w:tcPr>
          <w:p w14:paraId="3CD66254">
            <w:pPr>
              <w:keepNext w:val="0"/>
              <w:keepLines w:val="0"/>
              <w:widowControl/>
              <w:suppressLineNumbers w:val="0"/>
              <w:jc w:val="left"/>
              <w:textAlignment w:val="center"/>
              <w:rPr>
                <w:rFonts w:hint="eastAsia" w:ascii="宋体" w:hAnsi="宋体" w:eastAsia="宋体" w:cs="宋体"/>
                <w:kern w:val="0"/>
                <w:sz w:val="21"/>
                <w:szCs w:val="21"/>
                <w:highlight w:val="none"/>
                <w:lang w:val="zh-CN" w:eastAsia="zh-CN" w:bidi="zh-CN"/>
                <w:rPrChange w:id="1556" w:author="程慧园" w:date="2026-09-28T17:06:07Z">
                  <w:rPr>
                    <w:rFonts w:hint="eastAsia" w:ascii="宋体" w:hAnsi="宋体" w:eastAsia="宋体" w:cs="宋体"/>
                    <w:kern w:val="0"/>
                    <w:sz w:val="21"/>
                    <w:szCs w:val="21"/>
                    <w:lang w:val="zh-CN" w:eastAsia="zh-CN" w:bidi="zh-CN"/>
                  </w:rPr>
                </w:rPrChange>
              </w:rPr>
            </w:pPr>
            <w:r>
              <w:rPr>
                <w:rFonts w:hint="eastAsia" w:ascii="宋体" w:hAnsi="宋体" w:cs="宋体"/>
                <w:sz w:val="21"/>
                <w:szCs w:val="21"/>
                <w:highlight w:val="none"/>
                <w:lang w:val="en-US" w:eastAsia="zh-CN"/>
              </w:rPr>
              <w:t>从</w:t>
            </w:r>
            <w:r>
              <w:rPr>
                <w:rFonts w:hint="eastAsia" w:ascii="宋体" w:hAnsi="宋体" w:eastAsia="宋体" w:cs="宋体"/>
                <w:sz w:val="21"/>
                <w:szCs w:val="21"/>
                <w:highlight w:val="none"/>
                <w:lang w:val="en-US" w:eastAsia="zh-CN"/>
              </w:rPr>
              <w:t>面料</w:t>
            </w:r>
            <w:r>
              <w:rPr>
                <w:rFonts w:hint="eastAsia" w:ascii="宋体" w:hAnsi="宋体" w:cs="宋体"/>
                <w:sz w:val="21"/>
                <w:szCs w:val="21"/>
                <w:highlight w:val="none"/>
                <w:lang w:val="en-US" w:eastAsia="zh-CN"/>
              </w:rPr>
              <w:t>材质与</w:t>
            </w:r>
            <w:r>
              <w:rPr>
                <w:rFonts w:hint="eastAsia" w:ascii="宋体" w:hAnsi="宋体" w:eastAsia="宋体" w:cs="宋体"/>
                <w:sz w:val="21"/>
                <w:szCs w:val="21"/>
                <w:highlight w:val="none"/>
                <w:lang w:val="en-US" w:eastAsia="zh-CN"/>
              </w:rPr>
              <w:t>透气性、</w:t>
            </w:r>
            <w:r>
              <w:rPr>
                <w:rFonts w:hint="eastAsia" w:ascii="宋体" w:hAnsi="宋体" w:cs="宋体"/>
                <w:sz w:val="21"/>
                <w:szCs w:val="21"/>
                <w:highlight w:val="none"/>
                <w:lang w:val="en-US" w:eastAsia="zh-CN"/>
              </w:rPr>
              <w:t>做工工艺与细节、</w:t>
            </w:r>
            <w:r>
              <w:rPr>
                <w:rFonts w:hint="eastAsia" w:ascii="宋体" w:hAnsi="宋体" w:eastAsia="宋体" w:cs="宋体"/>
                <w:sz w:val="21"/>
                <w:szCs w:val="21"/>
                <w:highlight w:val="none"/>
                <w:lang w:val="en-US" w:eastAsia="zh-CN"/>
              </w:rPr>
              <w:t>反光条的牢固度</w:t>
            </w:r>
            <w:r>
              <w:rPr>
                <w:rFonts w:hint="eastAsia" w:ascii="宋体" w:hAnsi="宋体" w:cs="宋体"/>
                <w:sz w:val="21"/>
                <w:szCs w:val="21"/>
                <w:highlight w:val="none"/>
                <w:lang w:val="en-US" w:eastAsia="zh-CN"/>
              </w:rPr>
              <w:t>、版型设计与舒适度、整体观感与形象评审，好的得20-15分，较好的得14-10分，一般的得9-5分</w:t>
            </w:r>
            <w:bookmarkStart w:id="59" w:name="_GoBack"/>
            <w:bookmarkEnd w:id="59"/>
            <w:r>
              <w:rPr>
                <w:rFonts w:hint="eastAsia" w:ascii="宋体" w:hAnsi="宋体" w:cs="宋体"/>
                <w:sz w:val="21"/>
                <w:szCs w:val="21"/>
                <w:highlight w:val="none"/>
                <w:lang w:val="en-US" w:eastAsia="zh-CN"/>
              </w:rPr>
              <w:t>，差的得4-1分，未提供样品的0分。</w:t>
            </w:r>
          </w:p>
        </w:tc>
      </w:tr>
      <w:tr w14:paraId="5629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00" w:hRule="atLeast"/>
        </w:trPr>
        <w:tc>
          <w:tcPr>
            <w:tcW w:w="778" w:type="dxa"/>
            <w:shd w:val="clear" w:color="auto" w:fill="auto"/>
            <w:vAlign w:val="center"/>
          </w:tcPr>
          <w:p w14:paraId="0BC7FBE1">
            <w:pPr>
              <w:keepNext w:val="0"/>
              <w:keepLines w:val="0"/>
              <w:widowControl/>
              <w:suppressLineNumbers w:val="0"/>
              <w:jc w:val="center"/>
              <w:textAlignment w:val="center"/>
              <w:rPr>
                <w:rFonts w:hint="eastAsia" w:ascii="宋体" w:hAnsi="宋体" w:eastAsia="宋体" w:cs="宋体"/>
                <w:kern w:val="0"/>
                <w:sz w:val="21"/>
                <w:szCs w:val="21"/>
                <w:highlight w:val="none"/>
                <w:lang w:val="zh-CN" w:eastAsia="zh-CN" w:bidi="zh-CN"/>
                <w:rPrChange w:id="1557"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558" w:author="程慧园" w:date="2026-09-28T17:06:07Z">
                  <w:rPr>
                    <w:rFonts w:hint="eastAsia" w:ascii="宋体" w:hAnsi="宋体" w:eastAsia="宋体" w:cs="宋体"/>
                    <w:kern w:val="0"/>
                    <w:sz w:val="21"/>
                    <w:szCs w:val="21"/>
                    <w:lang w:val="en-US" w:eastAsia="zh-CN" w:bidi="zh-CN"/>
                  </w:rPr>
                </w:rPrChange>
              </w:rPr>
              <w:t>价格评审（</w:t>
            </w:r>
            <w:r>
              <w:rPr>
                <w:rFonts w:hint="eastAsia" w:ascii="宋体" w:hAnsi="宋体" w:cs="宋体"/>
                <w:kern w:val="0"/>
                <w:sz w:val="21"/>
                <w:szCs w:val="21"/>
                <w:highlight w:val="none"/>
                <w:lang w:val="en-US" w:eastAsia="zh-CN" w:bidi="zh-CN"/>
                <w:rPrChange w:id="1559" w:author="程慧园" w:date="2026-09-28T17:06:07Z">
                  <w:rPr>
                    <w:rFonts w:hint="eastAsia" w:ascii="宋体" w:hAnsi="宋体" w:cs="宋体"/>
                    <w:kern w:val="0"/>
                    <w:sz w:val="21"/>
                    <w:szCs w:val="21"/>
                    <w:lang w:val="en-US" w:eastAsia="zh-CN" w:bidi="zh-CN"/>
                  </w:rPr>
                </w:rPrChange>
              </w:rPr>
              <w:t>8</w:t>
            </w:r>
            <w:r>
              <w:rPr>
                <w:rFonts w:hint="eastAsia" w:ascii="宋体" w:hAnsi="宋体" w:eastAsia="宋体" w:cs="宋体"/>
                <w:kern w:val="0"/>
                <w:sz w:val="21"/>
                <w:szCs w:val="21"/>
                <w:highlight w:val="none"/>
                <w:lang w:val="en-US" w:eastAsia="zh-CN" w:bidi="zh-CN"/>
                <w:rPrChange w:id="1560" w:author="程慧园" w:date="2026-09-28T17:06:07Z">
                  <w:rPr>
                    <w:rFonts w:hint="eastAsia" w:ascii="宋体" w:hAnsi="宋体" w:eastAsia="宋体" w:cs="宋体"/>
                    <w:kern w:val="0"/>
                    <w:sz w:val="21"/>
                    <w:szCs w:val="21"/>
                    <w:lang w:val="en-US" w:eastAsia="zh-CN" w:bidi="zh-CN"/>
                  </w:rPr>
                </w:rPrChange>
              </w:rPr>
              <w:t>0分）</w:t>
            </w:r>
          </w:p>
        </w:tc>
        <w:tc>
          <w:tcPr>
            <w:tcW w:w="1186" w:type="dxa"/>
            <w:shd w:val="clear" w:color="auto" w:fill="auto"/>
            <w:noWrap/>
            <w:vAlign w:val="center"/>
          </w:tcPr>
          <w:p w14:paraId="68189A86">
            <w:pPr>
              <w:keepNext w:val="0"/>
              <w:keepLines w:val="0"/>
              <w:widowControl/>
              <w:suppressLineNumbers w:val="0"/>
              <w:jc w:val="center"/>
              <w:textAlignment w:val="center"/>
              <w:rPr>
                <w:rFonts w:hint="eastAsia" w:ascii="宋体" w:hAnsi="宋体" w:eastAsia="宋体" w:cs="宋体"/>
                <w:kern w:val="0"/>
                <w:sz w:val="21"/>
                <w:szCs w:val="21"/>
                <w:highlight w:val="none"/>
                <w:lang w:val="zh-CN" w:eastAsia="zh-CN" w:bidi="zh-CN"/>
                <w:rPrChange w:id="1561"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562" w:author="程慧园" w:date="2026-09-28T17:06:07Z">
                  <w:rPr>
                    <w:rFonts w:hint="eastAsia" w:ascii="宋体" w:hAnsi="宋体" w:eastAsia="宋体" w:cs="宋体"/>
                    <w:kern w:val="0"/>
                    <w:sz w:val="21"/>
                    <w:szCs w:val="21"/>
                    <w:lang w:val="en-US" w:eastAsia="zh-CN" w:bidi="zh-CN"/>
                  </w:rPr>
                </w:rPrChange>
              </w:rPr>
              <w:t>价格部分</w:t>
            </w:r>
          </w:p>
        </w:tc>
        <w:tc>
          <w:tcPr>
            <w:tcW w:w="776" w:type="dxa"/>
            <w:shd w:val="clear" w:color="auto" w:fill="auto"/>
            <w:noWrap/>
            <w:vAlign w:val="center"/>
          </w:tcPr>
          <w:p w14:paraId="7586BE90">
            <w:pPr>
              <w:keepNext w:val="0"/>
              <w:keepLines w:val="0"/>
              <w:widowControl/>
              <w:suppressLineNumbers w:val="0"/>
              <w:jc w:val="center"/>
              <w:textAlignment w:val="center"/>
              <w:rPr>
                <w:rFonts w:hint="default" w:ascii="宋体" w:hAnsi="宋体" w:eastAsia="宋体" w:cs="宋体"/>
                <w:kern w:val="0"/>
                <w:sz w:val="21"/>
                <w:szCs w:val="21"/>
                <w:highlight w:val="none"/>
                <w:lang w:val="en-US" w:eastAsia="zh-CN" w:bidi="zh-CN"/>
                <w:rPrChange w:id="1563" w:author="程慧园" w:date="2026-09-28T17:06:07Z">
                  <w:rPr>
                    <w:rFonts w:hint="default" w:ascii="宋体" w:hAnsi="宋体" w:eastAsia="宋体" w:cs="宋体"/>
                    <w:kern w:val="0"/>
                    <w:sz w:val="21"/>
                    <w:szCs w:val="21"/>
                    <w:lang w:val="en-US" w:eastAsia="zh-CN" w:bidi="zh-CN"/>
                  </w:rPr>
                </w:rPrChange>
              </w:rPr>
            </w:pPr>
            <w:r>
              <w:rPr>
                <w:rFonts w:hint="eastAsia" w:ascii="宋体" w:hAnsi="宋体" w:cs="宋体"/>
                <w:kern w:val="0"/>
                <w:sz w:val="21"/>
                <w:szCs w:val="21"/>
                <w:highlight w:val="none"/>
                <w:lang w:val="en-US" w:eastAsia="zh-CN" w:bidi="zh-CN"/>
                <w:rPrChange w:id="1564" w:author="程慧园" w:date="2026-09-28T17:06:07Z">
                  <w:rPr>
                    <w:rFonts w:hint="eastAsia" w:ascii="宋体" w:hAnsi="宋体" w:cs="宋体"/>
                    <w:kern w:val="0"/>
                    <w:sz w:val="21"/>
                    <w:szCs w:val="21"/>
                    <w:lang w:val="en-US" w:eastAsia="zh-CN" w:bidi="zh-CN"/>
                  </w:rPr>
                </w:rPrChange>
              </w:rPr>
              <w:t>80</w:t>
            </w:r>
          </w:p>
        </w:tc>
        <w:tc>
          <w:tcPr>
            <w:tcW w:w="6808" w:type="dxa"/>
            <w:shd w:val="clear" w:color="auto" w:fill="auto"/>
            <w:vAlign w:val="center"/>
          </w:tcPr>
          <w:p w14:paraId="56A20FDF">
            <w:pPr>
              <w:keepNext w:val="0"/>
              <w:keepLines w:val="0"/>
              <w:widowControl/>
              <w:suppressLineNumbers w:val="0"/>
              <w:jc w:val="left"/>
              <w:textAlignment w:val="center"/>
              <w:rPr>
                <w:rFonts w:hint="eastAsia" w:ascii="宋体" w:hAnsi="宋体" w:eastAsia="宋体" w:cs="宋体"/>
                <w:sz w:val="21"/>
                <w:szCs w:val="21"/>
                <w:highlight w:val="none"/>
                <w:rPrChange w:id="1565" w:author="程慧园" w:date="2026-09-28T17:06:07Z">
                  <w:rPr>
                    <w:rFonts w:ascii="宋体" w:hAnsi="宋体" w:eastAsia="宋体" w:cs="宋体"/>
                    <w:sz w:val="24"/>
                    <w:szCs w:val="24"/>
                  </w:rPr>
                </w:rPrChange>
              </w:rPr>
            </w:pPr>
            <w:r>
              <w:rPr>
                <w:rFonts w:hint="eastAsia" w:ascii="宋体" w:hAnsi="宋体" w:eastAsia="宋体" w:cs="宋体"/>
                <w:sz w:val="21"/>
                <w:szCs w:val="21"/>
                <w:highlight w:val="none"/>
                <w:rPrChange w:id="1566" w:author="程慧园" w:date="2026-09-28T17:06:07Z">
                  <w:rPr>
                    <w:rFonts w:ascii="宋体" w:hAnsi="宋体" w:eastAsia="宋体" w:cs="宋体"/>
                    <w:sz w:val="24"/>
                    <w:szCs w:val="24"/>
                  </w:rPr>
                </w:rPrChange>
              </w:rPr>
              <w:t>以不含税报价作为评审依据。</w:t>
            </w:r>
          </w:p>
          <w:p w14:paraId="7F6E6532">
            <w:pPr>
              <w:keepNext w:val="0"/>
              <w:keepLines w:val="0"/>
              <w:widowControl/>
              <w:suppressLineNumbers w:val="0"/>
              <w:jc w:val="left"/>
              <w:textAlignment w:val="center"/>
              <w:rPr>
                <w:ins w:id="1567" w:author="程慧园" w:date="2026-09-18T09:16:21Z"/>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Change w:id="1568" w:author="程慧园" w:date="2026-09-18T09:15:58Z">
                  <w:rPr>
                    <w:rFonts w:hint="eastAsia" w:ascii="宋体" w:hAnsi="宋体" w:eastAsia="宋体" w:cs="宋体"/>
                    <w:sz w:val="24"/>
                    <w:szCs w:val="24"/>
                    <w:lang w:val="en-US" w:eastAsia="zh-CN"/>
                  </w:rPr>
                </w:rPrChange>
              </w:rPr>
              <w:t>价格分计算：</w:t>
            </w:r>
            <w:r>
              <w:rPr>
                <w:rFonts w:hint="eastAsia" w:ascii="宋体" w:hAnsi="宋体" w:eastAsia="宋体" w:cs="宋体"/>
                <w:sz w:val="21"/>
                <w:szCs w:val="21"/>
                <w:highlight w:val="none"/>
                <w:rPrChange w:id="1569" w:author="程慧园" w:date="2026-09-18T09:15:58Z">
                  <w:rPr>
                    <w:rFonts w:ascii="宋体" w:hAnsi="宋体" w:eastAsia="宋体" w:cs="宋体"/>
                    <w:sz w:val="24"/>
                    <w:szCs w:val="24"/>
                  </w:rPr>
                </w:rPrChange>
              </w:rPr>
              <w:t>投标报价得分＝(评审基准价 ÷ 投标报价)×80；</w:t>
            </w:r>
          </w:p>
          <w:p w14:paraId="1390E82C">
            <w:pPr>
              <w:keepNext w:val="0"/>
              <w:keepLines w:val="0"/>
              <w:widowControl/>
              <w:suppressLineNumbers w:val="0"/>
              <w:jc w:val="left"/>
              <w:textAlignment w:val="center"/>
              <w:rPr>
                <w:rFonts w:hint="eastAsia" w:ascii="宋体" w:hAnsi="宋体" w:eastAsia="宋体" w:cs="宋体"/>
                <w:kern w:val="0"/>
                <w:sz w:val="21"/>
                <w:szCs w:val="21"/>
                <w:highlight w:val="none"/>
                <w:lang w:val="zh-CN" w:eastAsia="zh-CN" w:bidi="zh-CN"/>
                <w:rPrChange w:id="1570"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sz w:val="21"/>
                <w:szCs w:val="21"/>
                <w:highlight w:val="none"/>
                <w:lang w:val="en-US" w:eastAsia="zh-CN"/>
                <w:rPrChange w:id="1571" w:author="程慧园" w:date="2026-09-18T09:15:58Z">
                  <w:rPr>
                    <w:rFonts w:hint="eastAsia" w:ascii="宋体" w:hAnsi="宋体" w:eastAsia="宋体" w:cs="宋体"/>
                    <w:sz w:val="24"/>
                    <w:szCs w:val="24"/>
                    <w:lang w:val="en-US" w:eastAsia="zh-CN"/>
                  </w:rPr>
                </w:rPrChange>
              </w:rPr>
              <w:t>注：</w:t>
            </w:r>
            <w:r>
              <w:rPr>
                <w:rFonts w:hint="eastAsia" w:ascii="宋体" w:hAnsi="宋体" w:eastAsia="宋体" w:cs="宋体"/>
                <w:sz w:val="21"/>
                <w:szCs w:val="21"/>
                <w:highlight w:val="none"/>
                <w:rPrChange w:id="1572" w:author="程慧园" w:date="2026-09-18T09:15:58Z">
                  <w:rPr>
                    <w:rFonts w:ascii="宋体" w:hAnsi="宋体" w:eastAsia="宋体" w:cs="宋体"/>
                    <w:sz w:val="24"/>
                    <w:szCs w:val="24"/>
                  </w:rPr>
                </w:rPrChange>
              </w:rPr>
              <w:t>评审基准价为满足采购文件要求的最低有效报价</w:t>
            </w:r>
            <w:ins w:id="1573" w:author="鲍宪洋" w:date="2026-09-20T17:16:33Z">
              <w:r>
                <w:rPr>
                  <w:rFonts w:hint="eastAsia" w:ascii="宋体" w:hAnsi="宋体" w:cs="宋体"/>
                  <w:sz w:val="21"/>
                  <w:szCs w:val="21"/>
                  <w:highlight w:val="none"/>
                  <w:lang w:eastAsia="zh-CN"/>
                </w:rPr>
                <w:t>，其价格分为满分</w:t>
              </w:r>
            </w:ins>
            <w:ins w:id="1574" w:author="鲍宪洋" w:date="2026-09-20T17:16:37Z">
              <w:r>
                <w:rPr>
                  <w:rFonts w:hint="eastAsia" w:ascii="宋体" w:hAnsi="宋体" w:cs="宋体"/>
                  <w:sz w:val="21"/>
                  <w:szCs w:val="21"/>
                  <w:highlight w:val="none"/>
                  <w:lang w:val="en-US" w:eastAsia="zh-CN"/>
                </w:rPr>
                <w:t>8</w:t>
              </w:r>
            </w:ins>
            <w:ins w:id="1575" w:author="鲍宪洋" w:date="2026-09-20T17:16:33Z">
              <w:r>
                <w:rPr>
                  <w:rFonts w:hint="eastAsia" w:ascii="宋体" w:hAnsi="宋体" w:cs="宋体"/>
                  <w:sz w:val="21"/>
                  <w:szCs w:val="21"/>
                  <w:highlight w:val="none"/>
                  <w:lang w:eastAsia="zh-CN"/>
                </w:rPr>
                <w:t>0分</w:t>
              </w:r>
            </w:ins>
            <w:r>
              <w:rPr>
                <w:rFonts w:hint="eastAsia" w:ascii="宋体" w:hAnsi="宋体" w:eastAsia="宋体" w:cs="宋体"/>
                <w:sz w:val="21"/>
                <w:szCs w:val="21"/>
                <w:highlight w:val="none"/>
                <w:rPrChange w:id="1576" w:author="程慧园" w:date="2026-09-18T09:15:58Z">
                  <w:rPr>
                    <w:rFonts w:ascii="宋体" w:hAnsi="宋体" w:eastAsia="宋体" w:cs="宋体"/>
                    <w:sz w:val="24"/>
                    <w:szCs w:val="24"/>
                  </w:rPr>
                </w:rPrChange>
              </w:rPr>
              <w:t>；报价高于招标限价做无效响应处理，得分保留 2 位小数。</w:t>
            </w:r>
          </w:p>
        </w:tc>
      </w:tr>
    </w:tbl>
    <w:p w14:paraId="49546344">
      <w:pPr>
        <w:spacing w:before="456" w:beforeLines="150"/>
        <w:ind w:firstLine="420" w:firstLineChars="200"/>
        <w:rPr>
          <w:rFonts w:ascii="宋体" w:hAnsi="宋体" w:eastAsia="宋体" w:cs="宋体"/>
          <w:kern w:val="0"/>
          <w:sz w:val="21"/>
          <w:szCs w:val="21"/>
          <w:highlight w:val="none"/>
          <w:lang w:val="zh-CN" w:eastAsia="zh-CN" w:bidi="zh-CN"/>
          <w:rPrChange w:id="1577"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578" w:author="程慧园" w:date="2026-09-28T17:06:07Z">
            <w:rPr>
              <w:rFonts w:hint="eastAsia" w:ascii="宋体" w:hAnsi="宋体" w:eastAsia="宋体" w:cs="宋体"/>
              <w:kern w:val="0"/>
              <w:sz w:val="21"/>
              <w:szCs w:val="21"/>
              <w:lang w:val="zh-CN" w:eastAsia="zh-CN" w:bidi="zh-CN"/>
            </w:rPr>
          </w:rPrChange>
        </w:rPr>
        <w:t>1. 评审方法</w:t>
      </w:r>
    </w:p>
    <w:p w14:paraId="09772D86">
      <w:pPr>
        <w:snapToGrid w:val="0"/>
        <w:spacing w:line="440" w:lineRule="exact"/>
        <w:ind w:firstLine="420" w:firstLineChars="200"/>
        <w:rPr>
          <w:rFonts w:ascii="宋体" w:hAnsi="宋体" w:eastAsia="宋体" w:cs="宋体"/>
          <w:kern w:val="0"/>
          <w:sz w:val="21"/>
          <w:szCs w:val="21"/>
          <w:highlight w:val="none"/>
          <w:lang w:val="zh-CN" w:eastAsia="zh-CN" w:bidi="zh-CN"/>
          <w:rPrChange w:id="1579"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580" w:author="程慧园" w:date="2026-09-28T17:06:07Z">
            <w:rPr>
              <w:rFonts w:hint="eastAsia" w:ascii="宋体" w:hAnsi="宋体" w:eastAsia="宋体" w:cs="宋体"/>
              <w:kern w:val="0"/>
              <w:sz w:val="21"/>
              <w:szCs w:val="21"/>
              <w:lang w:val="zh-CN" w:eastAsia="zh-CN" w:bidi="zh-CN"/>
            </w:rPr>
          </w:rPrChange>
        </w:rPr>
        <w:t>1.1评审委员会依据本章评审标准规定对投标文件进行评审。</w:t>
      </w:r>
    </w:p>
    <w:p w14:paraId="25E425DF">
      <w:pPr>
        <w:snapToGrid w:val="0"/>
        <w:spacing w:line="440" w:lineRule="exact"/>
        <w:ind w:firstLine="420" w:firstLineChars="200"/>
        <w:rPr>
          <w:rFonts w:ascii="宋体" w:hAnsi="宋体" w:eastAsia="宋体" w:cs="宋体"/>
          <w:kern w:val="0"/>
          <w:sz w:val="21"/>
          <w:szCs w:val="21"/>
          <w:highlight w:val="none"/>
          <w:lang w:val="zh-CN" w:eastAsia="zh-CN" w:bidi="zh-CN"/>
          <w:rPrChange w:id="1581"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582" w:author="程慧园" w:date="2026-09-28T17:06:07Z">
            <w:rPr>
              <w:rFonts w:hint="eastAsia" w:ascii="宋体" w:hAnsi="宋体" w:eastAsia="宋体" w:cs="宋体"/>
              <w:kern w:val="0"/>
              <w:sz w:val="21"/>
              <w:szCs w:val="21"/>
              <w:lang w:val="zh-CN" w:eastAsia="zh-CN" w:bidi="zh-CN"/>
            </w:rPr>
          </w:rPrChange>
        </w:rPr>
        <w:t>1.2 投标人有以下情形之一的，其投标作否决其投标处理：详见《评审委员会否决其投标的条款》所列内容。</w:t>
      </w:r>
    </w:p>
    <w:p w14:paraId="5EC75150">
      <w:pPr>
        <w:spacing w:line="440" w:lineRule="exact"/>
        <w:ind w:firstLine="420" w:firstLineChars="200"/>
        <w:rPr>
          <w:rFonts w:ascii="宋体" w:hAnsi="宋体" w:eastAsia="宋体" w:cs="宋体"/>
          <w:kern w:val="0"/>
          <w:sz w:val="21"/>
          <w:szCs w:val="21"/>
          <w:highlight w:val="none"/>
          <w:lang w:val="zh-CN" w:eastAsia="zh-CN" w:bidi="zh-CN"/>
          <w:rPrChange w:id="1583"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584" w:author="程慧园" w:date="2026-09-28T17:06:07Z">
            <w:rPr>
              <w:rFonts w:hint="eastAsia" w:ascii="宋体" w:hAnsi="宋体" w:eastAsia="宋体" w:cs="宋体"/>
              <w:kern w:val="0"/>
              <w:sz w:val="21"/>
              <w:szCs w:val="21"/>
              <w:lang w:val="zh-CN" w:eastAsia="zh-CN" w:bidi="zh-CN"/>
            </w:rPr>
          </w:rPrChange>
        </w:rPr>
        <w:t>1.3评审委员会对满足招标文件实质性要求且通过初步评审的投标文件进行综合评审。</w:t>
      </w:r>
    </w:p>
    <w:p w14:paraId="7BDED59B">
      <w:pPr>
        <w:numPr>
          <w:ilvl w:val="-1"/>
          <w:numId w:val="0"/>
        </w:numPr>
        <w:snapToGrid w:val="0"/>
        <w:spacing w:line="440" w:lineRule="exact"/>
        <w:ind w:firstLine="420" w:firstLineChars="200"/>
        <w:rPr>
          <w:rFonts w:hint="eastAsia" w:ascii="宋体" w:hAnsi="宋体" w:eastAsia="宋体" w:cs="宋体"/>
          <w:kern w:val="0"/>
          <w:sz w:val="21"/>
          <w:szCs w:val="21"/>
          <w:highlight w:val="none"/>
          <w:lang w:val="zh-CN" w:eastAsia="zh-CN" w:bidi="zh-CN"/>
          <w:rPrChange w:id="1585" w:author="程慧园" w:date="2026-09-28T17:06:07Z">
            <w:rPr>
              <w:rFonts w:hint="eastAsia" w:ascii="宋体" w:hAnsi="宋体" w:eastAsia="宋体" w:cs="宋体"/>
              <w:kern w:val="0"/>
              <w:sz w:val="21"/>
              <w:szCs w:val="21"/>
              <w:lang w:val="zh-CN" w:eastAsia="zh-CN" w:bidi="zh-CN"/>
            </w:rPr>
          </w:rPrChange>
        </w:rPr>
      </w:pPr>
      <w:commentRangeStart w:id="1"/>
      <w:r>
        <w:rPr>
          <w:rFonts w:hint="eastAsia" w:ascii="宋体" w:hAnsi="宋体" w:eastAsia="宋体" w:cs="宋体"/>
          <w:kern w:val="0"/>
          <w:sz w:val="21"/>
          <w:szCs w:val="21"/>
          <w:highlight w:val="none"/>
          <w:lang w:val="en-US" w:eastAsia="zh-CN" w:bidi="zh-CN"/>
          <w:rPrChange w:id="1586" w:author="程慧园" w:date="2026-09-28T17:06:07Z">
            <w:rPr>
              <w:rFonts w:hint="eastAsia" w:ascii="宋体" w:hAnsi="宋体" w:eastAsia="宋体" w:cs="宋体"/>
              <w:kern w:val="0"/>
              <w:sz w:val="21"/>
              <w:szCs w:val="21"/>
              <w:lang w:val="en-US" w:eastAsia="zh-CN" w:bidi="zh-CN"/>
            </w:rPr>
          </w:rPrChange>
        </w:rPr>
        <w:t>（1）</w:t>
      </w:r>
      <w:r>
        <w:rPr>
          <w:rFonts w:hint="eastAsia" w:ascii="宋体" w:hAnsi="宋体" w:eastAsia="宋体" w:cs="宋体"/>
          <w:kern w:val="0"/>
          <w:sz w:val="21"/>
          <w:szCs w:val="21"/>
          <w:highlight w:val="none"/>
          <w:lang w:val="zh-CN" w:eastAsia="zh-CN" w:bidi="zh-CN"/>
          <w:rPrChange w:id="1587" w:author="程慧园" w:date="2026-09-28T17:06:07Z">
            <w:rPr>
              <w:rFonts w:hint="eastAsia" w:ascii="宋体" w:hAnsi="宋体" w:eastAsia="宋体" w:cs="宋体"/>
              <w:kern w:val="0"/>
              <w:sz w:val="21"/>
              <w:szCs w:val="21"/>
              <w:lang w:val="zh-CN" w:eastAsia="zh-CN" w:bidi="zh-CN"/>
            </w:rPr>
          </w:rPrChange>
        </w:rPr>
        <w:t>综合评审</w:t>
      </w:r>
      <w:commentRangeEnd w:id="1"/>
      <w:r>
        <w:rPr>
          <w:rFonts w:hint="eastAsia" w:ascii="宋体" w:hAnsi="宋体" w:eastAsia="宋体" w:cs="宋体"/>
          <w:kern w:val="0"/>
          <w:sz w:val="21"/>
          <w:szCs w:val="21"/>
          <w:highlight w:val="none"/>
          <w:lang w:val="zh-CN" w:eastAsia="zh-CN" w:bidi="zh-CN"/>
          <w:rPrChange w:id="1588" w:author="程慧园" w:date="2026-09-28T17:06:07Z">
            <w:rPr>
              <w:rFonts w:hint="eastAsia" w:ascii="宋体" w:hAnsi="宋体" w:eastAsia="宋体" w:cs="宋体"/>
              <w:kern w:val="0"/>
              <w:sz w:val="21"/>
              <w:szCs w:val="21"/>
              <w:lang w:val="zh-CN" w:eastAsia="zh-CN" w:bidi="zh-CN"/>
            </w:rPr>
          </w:rPrChange>
        </w:rPr>
        <w:commentReference w:id="1"/>
      </w:r>
    </w:p>
    <w:p w14:paraId="4669F857">
      <w:pPr>
        <w:snapToGrid w:val="0"/>
        <w:spacing w:line="440" w:lineRule="exact"/>
        <w:ind w:firstLine="420" w:firstLineChars="200"/>
        <w:rPr>
          <w:rFonts w:hint="eastAsia" w:ascii="宋体" w:hAnsi="宋体" w:eastAsia="宋体" w:cs="宋体"/>
          <w:kern w:val="0"/>
          <w:sz w:val="21"/>
          <w:szCs w:val="21"/>
          <w:highlight w:val="none"/>
          <w:lang w:val="zh-CN" w:eastAsia="zh-CN" w:bidi="zh-CN"/>
          <w:rPrChange w:id="1589"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590" w:author="程慧园" w:date="2026-09-28T17:06:07Z">
            <w:rPr>
              <w:rFonts w:hint="eastAsia" w:ascii="宋体" w:hAnsi="宋体" w:eastAsia="宋体" w:cs="宋体"/>
              <w:kern w:val="0"/>
              <w:sz w:val="21"/>
              <w:szCs w:val="21"/>
              <w:lang w:val="zh-CN" w:eastAsia="zh-CN" w:bidi="zh-CN"/>
            </w:rPr>
          </w:rPrChange>
        </w:rPr>
        <w:t>初步评审结束后，评审委员会对所有通过初步评审的投标人，按综合评分表规定的标准进行独立打分。取所有评委打分的算术平均值作为投标人的最终得分，并按最终得分由高到低的顺序进行排序。得分相同的，按投标报价由低到高顺序排列。得分与投标报价均相同的，则采取</w:t>
      </w:r>
      <w:r>
        <w:rPr>
          <w:rFonts w:hint="eastAsia" w:ascii="宋体" w:hAnsi="宋体" w:cs="宋体"/>
          <w:kern w:val="0"/>
          <w:sz w:val="21"/>
          <w:szCs w:val="21"/>
          <w:highlight w:val="none"/>
          <w:lang w:val="zh-CN" w:eastAsia="zh-CN" w:bidi="zh-CN"/>
          <w:rPrChange w:id="1591" w:author="程慧园" w:date="2026-09-28T17:06:07Z">
            <w:rPr>
              <w:rFonts w:hint="eastAsia" w:ascii="宋体" w:hAnsi="宋体" w:cs="宋体"/>
              <w:kern w:val="0"/>
              <w:sz w:val="21"/>
              <w:szCs w:val="21"/>
              <w:lang w:val="zh-CN" w:eastAsia="zh-CN" w:bidi="zh-CN"/>
            </w:rPr>
          </w:rPrChange>
        </w:rPr>
        <w:t>评审</w:t>
      </w:r>
      <w:r>
        <w:rPr>
          <w:rFonts w:hint="eastAsia" w:ascii="宋体" w:hAnsi="宋体" w:eastAsia="宋体" w:cs="宋体"/>
          <w:kern w:val="0"/>
          <w:sz w:val="21"/>
          <w:szCs w:val="21"/>
          <w:highlight w:val="none"/>
          <w:lang w:val="zh-CN" w:eastAsia="zh-CN" w:bidi="zh-CN"/>
          <w:rPrChange w:id="1592" w:author="程慧园" w:date="2026-09-28T17:06:07Z">
            <w:rPr>
              <w:rFonts w:hint="eastAsia" w:ascii="宋体" w:hAnsi="宋体" w:eastAsia="宋体" w:cs="宋体"/>
              <w:kern w:val="0"/>
              <w:sz w:val="21"/>
              <w:szCs w:val="21"/>
              <w:lang w:val="zh-CN" w:eastAsia="zh-CN" w:bidi="zh-CN"/>
            </w:rPr>
          </w:rPrChange>
        </w:rPr>
        <w:t>委员会抽签方式确定中标候选顺序。</w:t>
      </w:r>
    </w:p>
    <w:p w14:paraId="13C80C6A">
      <w:pPr>
        <w:shd w:val="clear" w:color="auto" w:fill="auto"/>
        <w:snapToGrid w:val="0"/>
        <w:spacing w:line="440" w:lineRule="exact"/>
        <w:ind w:firstLine="420" w:firstLineChars="200"/>
        <w:rPr>
          <w:rFonts w:hint="eastAsia" w:ascii="宋体" w:hAnsi="宋体" w:eastAsia="宋体" w:cs="宋体"/>
          <w:kern w:val="0"/>
          <w:sz w:val="21"/>
          <w:szCs w:val="21"/>
          <w:highlight w:val="none"/>
          <w:lang w:val="zh-CN" w:eastAsia="zh-CN" w:bidi="zh-CN"/>
          <w:rPrChange w:id="1593"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594" w:author="程慧园" w:date="2026-09-28T17:06:07Z">
            <w:rPr>
              <w:rFonts w:hint="eastAsia" w:ascii="宋体" w:hAnsi="宋体" w:eastAsia="宋体" w:cs="宋体"/>
              <w:kern w:val="0"/>
              <w:sz w:val="21"/>
              <w:szCs w:val="21"/>
              <w:lang w:val="zh-CN" w:eastAsia="zh-CN" w:bidi="zh-CN"/>
            </w:rPr>
          </w:rPrChange>
        </w:rPr>
        <w:t>2.评价原则</w:t>
      </w:r>
    </w:p>
    <w:p w14:paraId="64E74927">
      <w:pPr>
        <w:shd w:val="clear" w:color="auto" w:fill="FFFFFF"/>
        <w:snapToGrid w:val="0"/>
        <w:spacing w:line="440" w:lineRule="exact"/>
        <w:ind w:firstLine="420" w:firstLineChars="200"/>
        <w:rPr>
          <w:rFonts w:ascii="宋体" w:hAnsi="宋体" w:eastAsia="宋体" w:cs="宋体"/>
          <w:kern w:val="0"/>
          <w:sz w:val="21"/>
          <w:szCs w:val="21"/>
          <w:highlight w:val="none"/>
          <w:lang w:val="zh-CN" w:eastAsia="zh-CN" w:bidi="zh-CN"/>
          <w:rPrChange w:id="1595"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596" w:author="程慧园" w:date="2026-09-28T17:06:07Z">
            <w:rPr>
              <w:rFonts w:hint="eastAsia" w:ascii="宋体" w:hAnsi="宋体" w:eastAsia="宋体" w:cs="宋体"/>
              <w:kern w:val="0"/>
              <w:sz w:val="21"/>
              <w:szCs w:val="21"/>
              <w:lang w:val="zh-CN" w:eastAsia="zh-CN" w:bidi="zh-CN"/>
            </w:rPr>
          </w:rPrChange>
        </w:rPr>
        <w:t>遵循公平、公正、科学、择优的原则。</w:t>
      </w:r>
    </w:p>
    <w:p w14:paraId="54CEE7DD">
      <w:pPr>
        <w:snapToGrid w:val="0"/>
        <w:spacing w:line="440" w:lineRule="exact"/>
        <w:ind w:firstLine="420" w:firstLineChars="200"/>
        <w:rPr>
          <w:rFonts w:ascii="宋体" w:hAnsi="宋体" w:eastAsia="宋体" w:cs="宋体"/>
          <w:kern w:val="0"/>
          <w:sz w:val="21"/>
          <w:szCs w:val="21"/>
          <w:highlight w:val="none"/>
          <w:lang w:val="zh-CN" w:eastAsia="zh-CN" w:bidi="zh-CN"/>
          <w:rPrChange w:id="1597"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598" w:author="程慧园" w:date="2026-09-28T17:06:07Z">
            <w:rPr>
              <w:rFonts w:hint="eastAsia" w:ascii="宋体" w:hAnsi="宋体" w:eastAsia="宋体" w:cs="宋体"/>
              <w:kern w:val="0"/>
              <w:sz w:val="21"/>
              <w:szCs w:val="21"/>
              <w:lang w:val="zh-CN" w:eastAsia="zh-CN" w:bidi="zh-CN"/>
            </w:rPr>
          </w:rPrChange>
        </w:rPr>
        <w:t>3. 评审委员会组成及职责</w:t>
      </w:r>
    </w:p>
    <w:p w14:paraId="37559B8C">
      <w:pPr>
        <w:shd w:val="clear" w:color="auto" w:fill="FFFFFF"/>
        <w:snapToGrid w:val="0"/>
        <w:spacing w:line="440" w:lineRule="exact"/>
        <w:ind w:firstLine="409" w:firstLineChars="195"/>
        <w:rPr>
          <w:rFonts w:ascii="宋体" w:hAnsi="宋体" w:eastAsia="宋体" w:cs="宋体"/>
          <w:kern w:val="0"/>
          <w:sz w:val="21"/>
          <w:szCs w:val="21"/>
          <w:highlight w:val="none"/>
          <w:lang w:val="zh-CN" w:eastAsia="zh-CN" w:bidi="zh-CN"/>
          <w:rPrChange w:id="1599"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00" w:author="程慧园" w:date="2026-09-28T17:06:07Z">
            <w:rPr>
              <w:rFonts w:hint="eastAsia" w:ascii="宋体" w:hAnsi="宋体" w:eastAsia="宋体" w:cs="宋体"/>
              <w:kern w:val="0"/>
              <w:sz w:val="21"/>
              <w:szCs w:val="21"/>
              <w:lang w:val="zh-CN" w:eastAsia="zh-CN" w:bidi="zh-CN"/>
            </w:rPr>
          </w:rPrChange>
        </w:rPr>
        <w:t>3.1评审委员会</w:t>
      </w:r>
    </w:p>
    <w:p w14:paraId="0B90E156">
      <w:pPr>
        <w:shd w:val="clear" w:color="auto" w:fill="FFFFFF"/>
        <w:snapToGrid w:val="0"/>
        <w:spacing w:line="440" w:lineRule="exact"/>
        <w:ind w:firstLine="420" w:firstLineChars="200"/>
        <w:rPr>
          <w:rFonts w:ascii="宋体" w:hAnsi="宋体" w:eastAsia="宋体" w:cs="宋体"/>
          <w:kern w:val="0"/>
          <w:sz w:val="21"/>
          <w:szCs w:val="21"/>
          <w:highlight w:val="none"/>
          <w:lang w:val="zh-CN" w:eastAsia="zh-CN" w:bidi="zh-CN"/>
          <w:rPrChange w:id="1601"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02" w:author="程慧园" w:date="2026-09-28T17:06:07Z">
            <w:rPr>
              <w:rFonts w:hint="eastAsia" w:ascii="宋体" w:hAnsi="宋体" w:eastAsia="宋体" w:cs="宋体"/>
              <w:kern w:val="0"/>
              <w:sz w:val="21"/>
              <w:szCs w:val="21"/>
              <w:lang w:val="zh-CN" w:eastAsia="zh-CN" w:bidi="zh-CN"/>
            </w:rPr>
          </w:rPrChange>
        </w:rPr>
        <w:t>评审委员会由采购人依法组建,所有评审委员会成员推举产生评审委员会组长。</w:t>
      </w:r>
    </w:p>
    <w:p w14:paraId="70E9793E">
      <w:pPr>
        <w:shd w:val="clear" w:color="auto" w:fill="FFFFFF"/>
        <w:adjustRightInd w:val="0"/>
        <w:snapToGrid w:val="0"/>
        <w:spacing w:line="440" w:lineRule="exact"/>
        <w:ind w:firstLine="411" w:firstLineChars="196"/>
        <w:rPr>
          <w:rFonts w:ascii="宋体" w:hAnsi="宋体" w:eastAsia="宋体" w:cs="宋体"/>
          <w:kern w:val="0"/>
          <w:sz w:val="21"/>
          <w:szCs w:val="21"/>
          <w:highlight w:val="none"/>
          <w:lang w:val="zh-CN" w:eastAsia="zh-CN" w:bidi="zh-CN"/>
          <w:rPrChange w:id="1603"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04" w:author="程慧园" w:date="2026-09-28T17:06:07Z">
            <w:rPr>
              <w:rFonts w:hint="eastAsia" w:ascii="宋体" w:hAnsi="宋体" w:eastAsia="宋体" w:cs="宋体"/>
              <w:kern w:val="0"/>
              <w:sz w:val="21"/>
              <w:szCs w:val="21"/>
              <w:lang w:val="zh-CN" w:eastAsia="zh-CN" w:bidi="zh-CN"/>
            </w:rPr>
          </w:rPrChange>
        </w:rPr>
        <w:t>3.2 评审委员会的职责</w:t>
      </w:r>
    </w:p>
    <w:p w14:paraId="2DCC8385">
      <w:pPr>
        <w:shd w:val="clear" w:color="auto" w:fill="FFFFFF"/>
        <w:adjustRightInd w:val="0"/>
        <w:snapToGrid w:val="0"/>
        <w:spacing w:line="440" w:lineRule="exact"/>
        <w:ind w:firstLine="420" w:firstLineChars="200"/>
        <w:rPr>
          <w:rFonts w:ascii="宋体" w:hAnsi="宋体" w:eastAsia="宋体" w:cs="宋体"/>
          <w:kern w:val="0"/>
          <w:sz w:val="21"/>
          <w:szCs w:val="21"/>
          <w:highlight w:val="none"/>
          <w:lang w:val="zh-CN" w:eastAsia="zh-CN" w:bidi="zh-CN"/>
          <w:rPrChange w:id="1605"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06" w:author="程慧园" w:date="2026-09-28T17:06:07Z">
            <w:rPr>
              <w:rFonts w:hint="eastAsia" w:ascii="宋体" w:hAnsi="宋体" w:eastAsia="宋体" w:cs="宋体"/>
              <w:kern w:val="0"/>
              <w:sz w:val="21"/>
              <w:szCs w:val="21"/>
              <w:lang w:val="zh-CN" w:eastAsia="zh-CN" w:bidi="zh-CN"/>
            </w:rPr>
          </w:rPrChange>
        </w:rPr>
        <w:t>评审委员会应当根据评审办法，对投标文件进行评审和比较，向采购人推荐中标候选人或根据采购人的授权直接确定中标人。各评委独立评审，提出评审意见，不受任何单位或者个人的干预。各评委对各自评审结果负责，并在评审报告上签字确认。对评审结论持有异议的评审委员会成员可以书面方式阐述其不同意见和理由。评审委员会成员拒绝在评审报告上签字且不陈述其不同意见和理由的，视为同意评审结论。评审委员会应当对此作出书面说明并记录在案。</w:t>
      </w:r>
    </w:p>
    <w:p w14:paraId="1C2338E8">
      <w:pPr>
        <w:snapToGrid w:val="0"/>
        <w:spacing w:line="440" w:lineRule="exact"/>
        <w:rPr>
          <w:rFonts w:ascii="宋体" w:hAnsi="宋体" w:eastAsia="宋体" w:cs="宋体"/>
          <w:kern w:val="0"/>
          <w:sz w:val="21"/>
          <w:szCs w:val="21"/>
          <w:highlight w:val="none"/>
          <w:lang w:val="zh-CN" w:eastAsia="zh-CN" w:bidi="zh-CN"/>
          <w:rPrChange w:id="1607" w:author="程慧园" w:date="2026-09-28T17:06:07Z">
            <w:rPr>
              <w:rFonts w:ascii="宋体" w:hAnsi="宋体" w:eastAsia="宋体" w:cs="宋体"/>
              <w:kern w:val="0"/>
              <w:sz w:val="21"/>
              <w:szCs w:val="21"/>
              <w:lang w:val="zh-CN" w:eastAsia="zh-CN" w:bidi="zh-CN"/>
            </w:rPr>
          </w:rPrChange>
        </w:rPr>
      </w:pPr>
      <w:bookmarkStart w:id="35" w:name="_Toc338395644"/>
      <w:bookmarkStart w:id="36" w:name="_Toc335122769"/>
      <w:r>
        <w:rPr>
          <w:rFonts w:hint="eastAsia" w:ascii="宋体" w:hAnsi="宋体" w:eastAsia="宋体" w:cs="宋体"/>
          <w:kern w:val="0"/>
          <w:sz w:val="21"/>
          <w:szCs w:val="21"/>
          <w:highlight w:val="none"/>
          <w:lang w:val="zh-CN" w:eastAsia="zh-CN" w:bidi="zh-CN"/>
          <w:rPrChange w:id="1608" w:author="程慧园" w:date="2026-09-28T17:06:07Z">
            <w:rPr>
              <w:rFonts w:hint="eastAsia" w:ascii="宋体" w:hAnsi="宋体" w:eastAsia="宋体" w:cs="宋体"/>
              <w:kern w:val="0"/>
              <w:sz w:val="21"/>
              <w:szCs w:val="21"/>
              <w:lang w:val="zh-CN" w:eastAsia="zh-CN" w:bidi="zh-CN"/>
            </w:rPr>
          </w:rPrChange>
        </w:rPr>
        <w:t>4.评审程序</w:t>
      </w:r>
      <w:bookmarkEnd w:id="35"/>
      <w:bookmarkEnd w:id="36"/>
    </w:p>
    <w:p w14:paraId="77205355">
      <w:pPr>
        <w:shd w:val="clear" w:color="auto" w:fill="FFFFFF"/>
        <w:snapToGrid w:val="0"/>
        <w:spacing w:line="440" w:lineRule="exact"/>
        <w:ind w:firstLine="420" w:firstLineChars="200"/>
        <w:rPr>
          <w:rFonts w:ascii="宋体" w:hAnsi="宋体" w:eastAsia="宋体" w:cs="宋体"/>
          <w:kern w:val="0"/>
          <w:sz w:val="21"/>
          <w:szCs w:val="21"/>
          <w:highlight w:val="none"/>
          <w:lang w:val="zh-CN" w:eastAsia="zh-CN" w:bidi="zh-CN"/>
          <w:rPrChange w:id="1609"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10" w:author="程慧园" w:date="2026-09-28T17:06:07Z">
            <w:rPr>
              <w:rFonts w:hint="eastAsia" w:ascii="宋体" w:hAnsi="宋体" w:eastAsia="宋体" w:cs="宋体"/>
              <w:kern w:val="0"/>
              <w:sz w:val="21"/>
              <w:szCs w:val="21"/>
              <w:lang w:val="zh-CN" w:eastAsia="zh-CN" w:bidi="zh-CN"/>
            </w:rPr>
          </w:rPrChange>
        </w:rPr>
        <w:t>评审准备、初步评审（符合性评审、资格评审、形式评审）、详细评审（综合评审），推荐中标候选人。</w:t>
      </w:r>
    </w:p>
    <w:p w14:paraId="4746705B">
      <w:pPr>
        <w:shd w:val="clear" w:color="auto" w:fill="FFFFFF"/>
        <w:snapToGrid w:val="0"/>
        <w:spacing w:line="440" w:lineRule="exact"/>
        <w:ind w:firstLine="308" w:firstLineChars="147"/>
        <w:rPr>
          <w:rFonts w:ascii="宋体" w:hAnsi="宋体" w:eastAsia="宋体" w:cs="宋体"/>
          <w:kern w:val="0"/>
          <w:sz w:val="21"/>
          <w:szCs w:val="21"/>
          <w:highlight w:val="none"/>
          <w:lang w:val="zh-CN" w:eastAsia="zh-CN" w:bidi="zh-CN"/>
          <w:rPrChange w:id="1611"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12" w:author="程慧园" w:date="2026-09-28T17:06:07Z">
            <w:rPr>
              <w:rFonts w:hint="eastAsia" w:ascii="宋体" w:hAnsi="宋体" w:eastAsia="宋体" w:cs="宋体"/>
              <w:kern w:val="0"/>
              <w:sz w:val="21"/>
              <w:szCs w:val="21"/>
              <w:lang w:val="zh-CN" w:eastAsia="zh-CN" w:bidi="zh-CN"/>
            </w:rPr>
          </w:rPrChange>
        </w:rPr>
        <w:t>4.1评审准备</w:t>
      </w:r>
    </w:p>
    <w:p w14:paraId="04588B17">
      <w:pPr>
        <w:shd w:val="clear" w:color="auto" w:fill="FFFFFF"/>
        <w:snapToGrid w:val="0"/>
        <w:spacing w:line="440" w:lineRule="exact"/>
        <w:ind w:firstLine="411" w:firstLineChars="196"/>
        <w:rPr>
          <w:rFonts w:ascii="宋体" w:hAnsi="宋体" w:eastAsia="宋体" w:cs="宋体"/>
          <w:kern w:val="0"/>
          <w:sz w:val="21"/>
          <w:szCs w:val="21"/>
          <w:highlight w:val="none"/>
          <w:lang w:val="zh-CN" w:eastAsia="zh-CN" w:bidi="zh-CN"/>
          <w:rPrChange w:id="1613"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14" w:author="程慧园" w:date="2026-09-28T17:06:07Z">
            <w:rPr>
              <w:rFonts w:hint="eastAsia" w:ascii="宋体" w:hAnsi="宋体" w:eastAsia="宋体" w:cs="宋体"/>
              <w:kern w:val="0"/>
              <w:sz w:val="21"/>
              <w:szCs w:val="21"/>
              <w:lang w:val="zh-CN" w:eastAsia="zh-CN" w:bidi="zh-CN"/>
            </w:rPr>
          </w:rPrChange>
        </w:rPr>
        <w:t>评审委员会熟悉评审工作情况：</w:t>
      </w:r>
    </w:p>
    <w:p w14:paraId="1EC82E8E">
      <w:pPr>
        <w:shd w:val="clear" w:color="auto" w:fill="FFFFFF"/>
        <w:snapToGrid w:val="0"/>
        <w:spacing w:line="440" w:lineRule="exact"/>
        <w:ind w:firstLine="411" w:firstLineChars="196"/>
        <w:rPr>
          <w:rFonts w:ascii="宋体" w:hAnsi="宋体" w:eastAsia="宋体" w:cs="宋体"/>
          <w:kern w:val="0"/>
          <w:sz w:val="21"/>
          <w:szCs w:val="21"/>
          <w:highlight w:val="none"/>
          <w:lang w:val="zh-CN" w:eastAsia="zh-CN" w:bidi="zh-CN"/>
          <w:rPrChange w:id="1615"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16" w:author="程慧园" w:date="2026-09-28T17:06:07Z">
            <w:rPr>
              <w:rFonts w:hint="eastAsia" w:ascii="宋体" w:hAnsi="宋体" w:eastAsia="宋体" w:cs="宋体"/>
              <w:kern w:val="0"/>
              <w:sz w:val="21"/>
              <w:szCs w:val="21"/>
              <w:lang w:val="zh-CN" w:eastAsia="zh-CN" w:bidi="zh-CN"/>
            </w:rPr>
          </w:rPrChange>
        </w:rPr>
        <w:t>(1)阅读、研究招标文件和相关评审资料，获取评审所需要的重要信息和数据,至少应了解和熟悉以下内容：招标的目标、招标项目的范围和性质、招标文件规定的主要技术要求、标准和商务条款。</w:t>
      </w:r>
    </w:p>
    <w:p w14:paraId="233E2C46">
      <w:pPr>
        <w:shd w:val="clear" w:color="auto" w:fill="FFFFFF"/>
        <w:snapToGrid w:val="0"/>
        <w:spacing w:line="440" w:lineRule="exact"/>
        <w:ind w:firstLine="411" w:firstLineChars="196"/>
        <w:rPr>
          <w:rFonts w:hint="eastAsia" w:ascii="宋体" w:hAnsi="宋体" w:eastAsia="宋体" w:cs="宋体"/>
          <w:kern w:val="0"/>
          <w:sz w:val="21"/>
          <w:szCs w:val="21"/>
          <w:highlight w:val="none"/>
          <w:lang w:val="zh-CN" w:eastAsia="zh-CN" w:bidi="zh-CN"/>
          <w:rPrChange w:id="1617"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18" w:author="程慧园" w:date="2026-09-28T17:06:07Z">
            <w:rPr>
              <w:rFonts w:hint="eastAsia" w:ascii="宋体" w:hAnsi="宋体" w:eastAsia="宋体" w:cs="宋体"/>
              <w:kern w:val="0"/>
              <w:sz w:val="21"/>
              <w:szCs w:val="21"/>
              <w:lang w:val="zh-CN" w:eastAsia="zh-CN" w:bidi="zh-CN"/>
            </w:rPr>
          </w:rPrChange>
        </w:rPr>
        <w:t>(2)熟悉招标文件规定的评审标准和评审方法及在评审过程中需要考虑的相关因素。</w:t>
      </w:r>
    </w:p>
    <w:p w14:paraId="5EE3EEFB">
      <w:pPr>
        <w:widowControl/>
        <w:shd w:val="clear" w:color="auto" w:fill="FFFFFF"/>
        <w:snapToGrid w:val="0"/>
        <w:spacing w:line="440" w:lineRule="exact"/>
        <w:ind w:firstLine="411" w:firstLineChars="196"/>
        <w:rPr>
          <w:rFonts w:ascii="宋体" w:hAnsi="宋体" w:eastAsia="宋体" w:cs="宋体"/>
          <w:kern w:val="0"/>
          <w:sz w:val="21"/>
          <w:szCs w:val="21"/>
          <w:highlight w:val="none"/>
          <w:lang w:val="zh-CN" w:eastAsia="zh-CN" w:bidi="zh-CN"/>
          <w:rPrChange w:id="1619"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20" w:author="程慧园" w:date="2026-09-28T17:06:07Z">
            <w:rPr>
              <w:rFonts w:hint="eastAsia" w:ascii="宋体" w:hAnsi="宋体" w:eastAsia="宋体" w:cs="宋体"/>
              <w:kern w:val="0"/>
              <w:sz w:val="21"/>
              <w:szCs w:val="21"/>
              <w:lang w:val="zh-CN" w:eastAsia="zh-CN" w:bidi="zh-CN"/>
            </w:rPr>
          </w:rPrChange>
        </w:rPr>
        <w:t>(3)核对评审工作用表。</w:t>
      </w:r>
    </w:p>
    <w:p w14:paraId="5DD38CDF">
      <w:pPr>
        <w:widowControl/>
        <w:shd w:val="clear" w:color="auto" w:fill="FFFFFF"/>
        <w:spacing w:line="440" w:lineRule="atLeast"/>
        <w:ind w:firstLine="412"/>
        <w:rPr>
          <w:rFonts w:ascii="宋体" w:hAnsi="宋体" w:eastAsia="宋体" w:cs="宋体"/>
          <w:kern w:val="0"/>
          <w:sz w:val="21"/>
          <w:szCs w:val="21"/>
          <w:highlight w:val="none"/>
          <w:lang w:val="zh-CN" w:eastAsia="zh-CN" w:bidi="zh-CN"/>
          <w:rPrChange w:id="1621"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22" w:author="程慧园" w:date="2026-09-28T17:06:07Z">
            <w:rPr>
              <w:rFonts w:hint="eastAsia" w:ascii="宋体" w:hAnsi="宋体" w:eastAsia="宋体" w:cs="宋体"/>
              <w:kern w:val="0"/>
              <w:sz w:val="21"/>
              <w:szCs w:val="21"/>
              <w:lang w:val="zh-CN" w:eastAsia="zh-CN" w:bidi="zh-CN"/>
            </w:rPr>
          </w:rPrChange>
        </w:rPr>
        <w:t>4.2评审步骤</w:t>
      </w:r>
    </w:p>
    <w:p w14:paraId="05BDEE91">
      <w:pPr>
        <w:widowControl/>
        <w:numPr>
          <w:ilvl w:val="0"/>
          <w:numId w:val="0"/>
        </w:numPr>
        <w:shd w:val="clear" w:color="auto" w:fill="FFFFFF"/>
        <w:tabs>
          <w:tab w:val="left" w:pos="0"/>
        </w:tabs>
        <w:spacing w:line="440" w:lineRule="atLeast"/>
        <w:ind w:firstLine="412"/>
        <w:rPr>
          <w:rFonts w:hint="eastAsia" w:ascii="宋体" w:hAnsi="宋体" w:eastAsia="宋体" w:cs="宋体"/>
          <w:kern w:val="0"/>
          <w:sz w:val="21"/>
          <w:szCs w:val="21"/>
          <w:highlight w:val="none"/>
          <w:lang w:val="zh-CN" w:eastAsia="zh-CN" w:bidi="zh-CN"/>
          <w:rPrChange w:id="1623"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624" w:author="程慧园" w:date="2026-09-28T17:06:07Z">
            <w:rPr>
              <w:rFonts w:hint="eastAsia" w:ascii="宋体" w:hAnsi="宋体" w:eastAsia="宋体" w:cs="宋体"/>
              <w:kern w:val="0"/>
              <w:sz w:val="21"/>
              <w:szCs w:val="21"/>
              <w:lang w:val="en-US" w:eastAsia="zh-CN" w:bidi="zh-CN"/>
            </w:rPr>
          </w:rPrChange>
        </w:rPr>
        <w:t>4.2.1</w:t>
      </w:r>
      <w:r>
        <w:rPr>
          <w:rFonts w:hint="eastAsia" w:ascii="宋体" w:hAnsi="宋体" w:eastAsia="宋体" w:cs="宋体"/>
          <w:kern w:val="0"/>
          <w:sz w:val="21"/>
          <w:szCs w:val="21"/>
          <w:highlight w:val="none"/>
          <w:lang w:val="zh-CN" w:eastAsia="zh-CN" w:bidi="zh-CN"/>
          <w:rPrChange w:id="1625" w:author="程慧园" w:date="2026-09-28T17:06:07Z">
            <w:rPr>
              <w:rFonts w:hint="eastAsia" w:ascii="宋体" w:hAnsi="宋体" w:eastAsia="宋体" w:cs="宋体"/>
              <w:kern w:val="0"/>
              <w:sz w:val="21"/>
              <w:szCs w:val="21"/>
              <w:lang w:val="zh-CN" w:eastAsia="zh-CN" w:bidi="zh-CN"/>
            </w:rPr>
          </w:rPrChange>
        </w:rPr>
        <w:t>核对投标人提供的证明材料是否符合要求，并出具核对结果；</w:t>
      </w:r>
    </w:p>
    <w:p w14:paraId="365FF107">
      <w:pPr>
        <w:widowControl/>
        <w:numPr>
          <w:ilvl w:val="0"/>
          <w:numId w:val="0"/>
        </w:numPr>
        <w:shd w:val="clear" w:color="auto" w:fill="FFFFFF"/>
        <w:tabs>
          <w:tab w:val="left" w:pos="0"/>
        </w:tabs>
        <w:spacing w:line="440" w:lineRule="atLeast"/>
        <w:ind w:firstLine="412"/>
        <w:rPr>
          <w:rFonts w:hint="eastAsia" w:ascii="宋体" w:hAnsi="宋体" w:eastAsia="宋体" w:cs="宋体"/>
          <w:kern w:val="0"/>
          <w:sz w:val="21"/>
          <w:szCs w:val="21"/>
          <w:highlight w:val="none"/>
          <w:lang w:val="zh-CN" w:eastAsia="zh-CN" w:bidi="zh-CN"/>
          <w:rPrChange w:id="1626"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627" w:author="程慧园" w:date="2026-09-28T17:06:07Z">
            <w:rPr>
              <w:rFonts w:hint="eastAsia" w:ascii="宋体" w:hAnsi="宋体" w:eastAsia="宋体" w:cs="宋体"/>
              <w:kern w:val="0"/>
              <w:sz w:val="21"/>
              <w:szCs w:val="21"/>
              <w:lang w:val="en-US" w:eastAsia="zh-CN" w:bidi="zh-CN"/>
            </w:rPr>
          </w:rPrChange>
        </w:rPr>
        <w:t>4.2.2</w:t>
      </w:r>
      <w:r>
        <w:rPr>
          <w:rFonts w:hint="eastAsia" w:ascii="宋体" w:hAnsi="宋体" w:eastAsia="宋体" w:cs="宋体"/>
          <w:kern w:val="0"/>
          <w:sz w:val="21"/>
          <w:szCs w:val="21"/>
          <w:highlight w:val="none"/>
          <w:lang w:val="zh-CN" w:eastAsia="zh-CN" w:bidi="zh-CN"/>
          <w:rPrChange w:id="1628" w:author="程慧园" w:date="2026-09-28T17:06:07Z">
            <w:rPr>
              <w:rFonts w:hint="eastAsia" w:ascii="宋体" w:hAnsi="宋体" w:eastAsia="宋体" w:cs="宋体"/>
              <w:kern w:val="0"/>
              <w:sz w:val="21"/>
              <w:szCs w:val="21"/>
              <w:lang w:val="zh-CN" w:eastAsia="zh-CN" w:bidi="zh-CN"/>
            </w:rPr>
          </w:rPrChange>
        </w:rPr>
        <w:t>按评审办法前附表进行形式评审、响应性评审及资格性评审；</w:t>
      </w:r>
    </w:p>
    <w:p w14:paraId="75B58EE2">
      <w:pPr>
        <w:widowControl/>
        <w:numPr>
          <w:ilvl w:val="0"/>
          <w:numId w:val="0"/>
        </w:numPr>
        <w:shd w:val="clear" w:color="auto" w:fill="FFFFFF"/>
        <w:tabs>
          <w:tab w:val="left" w:pos="0"/>
        </w:tabs>
        <w:spacing w:line="440" w:lineRule="atLeast"/>
        <w:ind w:firstLine="412"/>
        <w:rPr>
          <w:rFonts w:ascii="宋体" w:hAnsi="宋体" w:eastAsia="宋体" w:cs="宋体"/>
          <w:kern w:val="0"/>
          <w:sz w:val="21"/>
          <w:szCs w:val="21"/>
          <w:highlight w:val="none"/>
          <w:lang w:val="zh-CN" w:eastAsia="zh-CN" w:bidi="zh-CN"/>
          <w:rPrChange w:id="1629"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en-US" w:eastAsia="zh-CN" w:bidi="zh-CN"/>
          <w:rPrChange w:id="1630" w:author="程慧园" w:date="2026-09-28T17:06:07Z">
            <w:rPr>
              <w:rFonts w:hint="eastAsia" w:ascii="宋体" w:hAnsi="宋体" w:eastAsia="宋体" w:cs="宋体"/>
              <w:kern w:val="0"/>
              <w:sz w:val="21"/>
              <w:szCs w:val="21"/>
              <w:lang w:val="en-US" w:eastAsia="zh-CN" w:bidi="zh-CN"/>
            </w:rPr>
          </w:rPrChange>
        </w:rPr>
        <w:t>4.2.3</w:t>
      </w:r>
      <w:r>
        <w:rPr>
          <w:rFonts w:hint="eastAsia" w:ascii="宋体" w:hAnsi="宋体" w:eastAsia="宋体" w:cs="宋体"/>
          <w:kern w:val="0"/>
          <w:sz w:val="21"/>
          <w:szCs w:val="21"/>
          <w:highlight w:val="none"/>
          <w:lang w:val="zh-CN" w:eastAsia="zh-CN" w:bidi="zh-CN"/>
          <w:rPrChange w:id="1631" w:author="程慧园" w:date="2026-09-28T17:06:07Z">
            <w:rPr>
              <w:rFonts w:hint="eastAsia" w:ascii="宋体" w:hAnsi="宋体" w:eastAsia="宋体" w:cs="宋体"/>
              <w:kern w:val="0"/>
              <w:sz w:val="21"/>
              <w:szCs w:val="21"/>
              <w:lang w:val="zh-CN" w:eastAsia="zh-CN" w:bidi="zh-CN"/>
            </w:rPr>
          </w:rPrChange>
        </w:rPr>
        <w:t>形式评审、响应性评审及资格性评审通过的，进行综合评审打分；</w:t>
      </w:r>
    </w:p>
    <w:p w14:paraId="3F10C381">
      <w:pPr>
        <w:snapToGrid w:val="0"/>
        <w:spacing w:line="440" w:lineRule="exact"/>
        <w:ind w:firstLine="420"/>
        <w:rPr>
          <w:rFonts w:ascii="宋体" w:hAnsi="宋体" w:eastAsia="宋体" w:cs="宋体"/>
          <w:kern w:val="0"/>
          <w:sz w:val="21"/>
          <w:szCs w:val="21"/>
          <w:highlight w:val="none"/>
          <w:lang w:val="zh-CN" w:eastAsia="zh-CN" w:bidi="zh-CN"/>
          <w:rPrChange w:id="1632"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33" w:author="程慧园" w:date="2026-09-28T17:06:07Z">
            <w:rPr>
              <w:rFonts w:hint="eastAsia" w:ascii="宋体" w:hAnsi="宋体" w:eastAsia="宋体" w:cs="宋体"/>
              <w:kern w:val="0"/>
              <w:sz w:val="21"/>
              <w:szCs w:val="21"/>
              <w:lang w:val="zh-CN" w:eastAsia="zh-CN" w:bidi="zh-CN"/>
            </w:rPr>
          </w:rPrChange>
        </w:rPr>
        <w:t>5.评审内容</w:t>
      </w:r>
    </w:p>
    <w:p w14:paraId="369D6EF5">
      <w:pPr>
        <w:snapToGrid w:val="0"/>
        <w:spacing w:line="440" w:lineRule="exact"/>
        <w:ind w:firstLine="420"/>
        <w:rPr>
          <w:rFonts w:ascii="宋体" w:hAnsi="宋体" w:eastAsia="宋体" w:cs="宋体"/>
          <w:kern w:val="0"/>
          <w:sz w:val="21"/>
          <w:szCs w:val="21"/>
          <w:highlight w:val="none"/>
          <w:lang w:val="zh-CN" w:eastAsia="zh-CN" w:bidi="zh-CN"/>
          <w:rPrChange w:id="1634"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35" w:author="程慧园" w:date="2026-09-28T17:06:07Z">
            <w:rPr>
              <w:rFonts w:hint="eastAsia" w:ascii="宋体" w:hAnsi="宋体" w:eastAsia="宋体" w:cs="宋体"/>
              <w:kern w:val="0"/>
              <w:sz w:val="21"/>
              <w:szCs w:val="21"/>
              <w:lang w:val="zh-CN" w:eastAsia="zh-CN" w:bidi="zh-CN"/>
            </w:rPr>
          </w:rPrChange>
        </w:rPr>
        <w:t>评审办法要求的所有资料复印件都要在投标文件中得到体现方为有效，否则将视为未按要求提供相关证件。</w:t>
      </w:r>
    </w:p>
    <w:p w14:paraId="5ED33C33">
      <w:pPr>
        <w:shd w:val="clear" w:color="auto" w:fill="FFFFFF"/>
        <w:snapToGrid w:val="0"/>
        <w:spacing w:line="440" w:lineRule="exact"/>
        <w:ind w:firstLine="411" w:firstLineChars="196"/>
        <w:rPr>
          <w:rFonts w:ascii="宋体" w:hAnsi="宋体" w:eastAsia="宋体" w:cs="宋体"/>
          <w:kern w:val="0"/>
          <w:sz w:val="21"/>
          <w:szCs w:val="21"/>
          <w:highlight w:val="none"/>
          <w:lang w:val="zh-CN" w:eastAsia="zh-CN" w:bidi="zh-CN"/>
          <w:rPrChange w:id="1636"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37" w:author="程慧园" w:date="2026-09-28T17:06:07Z">
            <w:rPr>
              <w:rFonts w:hint="eastAsia" w:ascii="宋体" w:hAnsi="宋体" w:eastAsia="宋体" w:cs="宋体"/>
              <w:kern w:val="0"/>
              <w:sz w:val="21"/>
              <w:szCs w:val="21"/>
              <w:lang w:val="zh-CN" w:eastAsia="zh-CN" w:bidi="zh-CN"/>
            </w:rPr>
          </w:rPrChange>
        </w:rPr>
        <w:t xml:space="preserve">5.1初步评审 </w:t>
      </w:r>
    </w:p>
    <w:p w14:paraId="0DA1BA5E">
      <w:pPr>
        <w:shd w:val="clear" w:color="auto" w:fill="FFFFFF"/>
        <w:snapToGrid w:val="0"/>
        <w:spacing w:line="440" w:lineRule="exact"/>
        <w:ind w:firstLine="420" w:firstLineChars="200"/>
        <w:rPr>
          <w:rFonts w:ascii="宋体" w:hAnsi="宋体" w:eastAsia="宋体" w:cs="宋体"/>
          <w:kern w:val="0"/>
          <w:sz w:val="21"/>
          <w:szCs w:val="21"/>
          <w:highlight w:val="none"/>
          <w:lang w:val="zh-CN" w:eastAsia="zh-CN" w:bidi="zh-CN"/>
          <w:rPrChange w:id="1638"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39" w:author="程慧园" w:date="2026-09-28T17:06:07Z">
            <w:rPr>
              <w:rFonts w:hint="eastAsia" w:ascii="宋体" w:hAnsi="宋体" w:eastAsia="宋体" w:cs="宋体"/>
              <w:kern w:val="0"/>
              <w:sz w:val="21"/>
              <w:szCs w:val="21"/>
              <w:lang w:val="zh-CN" w:eastAsia="zh-CN" w:bidi="zh-CN"/>
            </w:rPr>
          </w:rPrChange>
        </w:rPr>
        <w:t>形式评审、响应性评审和资格评审：评审委员会依据招标文件规定的标准进行评审，有一项不符合评审标准的，则按否决其投标处理。</w:t>
      </w:r>
    </w:p>
    <w:p w14:paraId="508563E2">
      <w:pPr>
        <w:shd w:val="clear" w:color="auto" w:fill="FFFFFF"/>
        <w:snapToGrid w:val="0"/>
        <w:spacing w:line="440" w:lineRule="exact"/>
        <w:ind w:firstLine="420" w:firstLineChars="200"/>
        <w:rPr>
          <w:rFonts w:ascii="宋体" w:hAnsi="宋体" w:eastAsia="宋体" w:cs="宋体"/>
          <w:kern w:val="0"/>
          <w:sz w:val="21"/>
          <w:szCs w:val="21"/>
          <w:highlight w:val="none"/>
          <w:lang w:val="zh-CN" w:eastAsia="zh-CN" w:bidi="zh-CN"/>
          <w:rPrChange w:id="1640"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41" w:author="程慧园" w:date="2026-09-28T17:06:07Z">
            <w:rPr>
              <w:rFonts w:hint="eastAsia" w:ascii="宋体" w:hAnsi="宋体" w:eastAsia="宋体" w:cs="宋体"/>
              <w:kern w:val="0"/>
              <w:sz w:val="21"/>
              <w:szCs w:val="21"/>
              <w:lang w:val="zh-CN" w:eastAsia="zh-CN" w:bidi="zh-CN"/>
            </w:rPr>
          </w:rPrChange>
        </w:rPr>
        <w:t>5.2详细评审</w:t>
      </w:r>
    </w:p>
    <w:p w14:paraId="62EE5D68">
      <w:pPr>
        <w:shd w:val="clear" w:color="auto" w:fill="FFFFFF"/>
        <w:snapToGrid w:val="0"/>
        <w:spacing w:line="440" w:lineRule="exact"/>
        <w:ind w:firstLine="420" w:firstLineChars="200"/>
        <w:rPr>
          <w:rFonts w:ascii="宋体" w:hAnsi="宋体" w:eastAsia="宋体" w:cs="宋体"/>
          <w:kern w:val="0"/>
          <w:sz w:val="21"/>
          <w:szCs w:val="21"/>
          <w:highlight w:val="none"/>
          <w:lang w:val="zh-CN" w:eastAsia="zh-CN" w:bidi="zh-CN"/>
          <w:rPrChange w:id="1642"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43" w:author="程慧园" w:date="2026-09-28T17:06:07Z">
            <w:rPr>
              <w:rFonts w:hint="eastAsia" w:ascii="宋体" w:hAnsi="宋体" w:eastAsia="宋体" w:cs="宋体"/>
              <w:kern w:val="0"/>
              <w:sz w:val="21"/>
              <w:szCs w:val="21"/>
              <w:lang w:val="zh-CN" w:eastAsia="zh-CN" w:bidi="zh-CN"/>
            </w:rPr>
          </w:rPrChange>
        </w:rPr>
        <w:t>5.2.1综合评审：见综合评审表</w:t>
      </w:r>
    </w:p>
    <w:p w14:paraId="297A73A8">
      <w:pPr>
        <w:shd w:val="clear" w:color="auto" w:fill="FFFFFF"/>
        <w:snapToGrid w:val="0"/>
        <w:spacing w:line="440" w:lineRule="exact"/>
        <w:ind w:firstLine="420" w:firstLineChars="200"/>
        <w:outlineLvl w:val="9"/>
        <w:rPr>
          <w:rFonts w:hint="eastAsia" w:ascii="宋体" w:hAnsi="宋体" w:eastAsia="宋体" w:cs="宋体"/>
          <w:kern w:val="0"/>
          <w:sz w:val="21"/>
          <w:szCs w:val="21"/>
          <w:highlight w:val="none"/>
          <w:lang w:val="zh-CN" w:eastAsia="zh-CN" w:bidi="zh-CN"/>
          <w:rPrChange w:id="1644" w:author="程慧园" w:date="2026-09-28T17:06:07Z">
            <w:rPr>
              <w:rFonts w:hint="eastAsia" w:ascii="宋体" w:hAnsi="宋体" w:eastAsia="宋体" w:cs="宋体"/>
              <w:kern w:val="0"/>
              <w:sz w:val="21"/>
              <w:szCs w:val="21"/>
              <w:lang w:val="zh-CN" w:eastAsia="zh-CN" w:bidi="zh-CN"/>
            </w:rPr>
          </w:rPrChange>
        </w:rPr>
      </w:pPr>
      <w:bookmarkStart w:id="37" w:name="_Toc144974563"/>
      <w:bookmarkStart w:id="38" w:name="_Toc246996982"/>
      <w:bookmarkStart w:id="39" w:name="_Toc152042373"/>
      <w:bookmarkStart w:id="40" w:name="_Toc247085754"/>
      <w:bookmarkStart w:id="41" w:name="_Toc296602484"/>
      <w:bookmarkStart w:id="42" w:name="_Toc179632614"/>
      <w:bookmarkStart w:id="43" w:name="_Toc246996239"/>
      <w:bookmarkStart w:id="44" w:name="_Toc152045596"/>
      <w:r>
        <w:rPr>
          <w:rFonts w:hint="eastAsia" w:ascii="宋体" w:hAnsi="宋体" w:eastAsia="宋体" w:cs="宋体"/>
          <w:kern w:val="0"/>
          <w:sz w:val="21"/>
          <w:szCs w:val="21"/>
          <w:highlight w:val="none"/>
          <w:lang w:val="zh-CN" w:eastAsia="zh-CN" w:bidi="zh-CN"/>
          <w:rPrChange w:id="1645" w:author="程慧园" w:date="2026-09-28T17:06:07Z">
            <w:rPr>
              <w:rFonts w:hint="eastAsia" w:ascii="宋体" w:hAnsi="宋体" w:eastAsia="宋体" w:cs="宋体"/>
              <w:kern w:val="0"/>
              <w:sz w:val="21"/>
              <w:szCs w:val="21"/>
              <w:lang w:val="zh-CN" w:eastAsia="zh-CN" w:bidi="zh-CN"/>
            </w:rPr>
          </w:rPrChange>
        </w:rPr>
        <w:t>5.3 投标文件的澄清</w:t>
      </w:r>
      <w:bookmarkEnd w:id="37"/>
      <w:r>
        <w:rPr>
          <w:rFonts w:hint="eastAsia" w:ascii="宋体" w:hAnsi="宋体" w:eastAsia="宋体" w:cs="宋体"/>
          <w:kern w:val="0"/>
          <w:sz w:val="21"/>
          <w:szCs w:val="21"/>
          <w:highlight w:val="none"/>
          <w:lang w:val="zh-CN" w:eastAsia="zh-CN" w:bidi="zh-CN"/>
          <w:rPrChange w:id="1645" w:author="程慧园" w:date="2026-09-28T17:06:07Z">
            <w:rPr>
              <w:rFonts w:hint="eastAsia" w:ascii="宋体" w:hAnsi="宋体" w:eastAsia="宋体" w:cs="宋体"/>
              <w:kern w:val="0"/>
              <w:sz w:val="21"/>
              <w:szCs w:val="21"/>
              <w:lang w:val="zh-CN" w:eastAsia="zh-CN" w:bidi="zh-CN"/>
            </w:rPr>
          </w:rPrChange>
        </w:rPr>
        <w:t>和</w:t>
      </w:r>
      <w:bookmarkEnd w:id="38"/>
      <w:bookmarkEnd w:id="39"/>
      <w:bookmarkEnd w:id="40"/>
      <w:bookmarkEnd w:id="41"/>
      <w:bookmarkEnd w:id="42"/>
      <w:bookmarkEnd w:id="43"/>
      <w:bookmarkEnd w:id="44"/>
      <w:r>
        <w:rPr>
          <w:rFonts w:hint="eastAsia" w:ascii="宋体" w:hAnsi="宋体" w:eastAsia="宋体" w:cs="宋体"/>
          <w:kern w:val="0"/>
          <w:sz w:val="21"/>
          <w:szCs w:val="21"/>
          <w:highlight w:val="none"/>
          <w:lang w:val="zh-CN" w:eastAsia="zh-CN" w:bidi="zh-CN"/>
          <w:rPrChange w:id="1645" w:author="程慧园" w:date="2026-09-28T17:06:07Z">
            <w:rPr>
              <w:rFonts w:hint="eastAsia" w:ascii="宋体" w:hAnsi="宋体" w:eastAsia="宋体" w:cs="宋体"/>
              <w:kern w:val="0"/>
              <w:sz w:val="21"/>
              <w:szCs w:val="21"/>
              <w:lang w:val="zh-CN" w:eastAsia="zh-CN" w:bidi="zh-CN"/>
            </w:rPr>
          </w:rPrChange>
        </w:rPr>
        <w:t>补正</w:t>
      </w:r>
    </w:p>
    <w:p w14:paraId="7216DECA">
      <w:pPr>
        <w:shd w:val="clear" w:color="auto" w:fill="FFFFFF"/>
        <w:snapToGrid w:val="0"/>
        <w:spacing w:line="440" w:lineRule="exact"/>
        <w:ind w:firstLine="420" w:firstLineChars="200"/>
        <w:outlineLvl w:val="9"/>
        <w:rPr>
          <w:rFonts w:ascii="宋体" w:hAnsi="宋体" w:eastAsia="宋体" w:cs="宋体"/>
          <w:kern w:val="0"/>
          <w:sz w:val="21"/>
          <w:szCs w:val="21"/>
          <w:highlight w:val="none"/>
          <w:lang w:val="zh-CN" w:eastAsia="zh-CN" w:bidi="zh-CN"/>
          <w:rPrChange w:id="1646"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47" w:author="程慧园" w:date="2026-09-28T17:06:07Z">
            <w:rPr>
              <w:rFonts w:hint="eastAsia" w:ascii="宋体" w:hAnsi="宋体" w:eastAsia="宋体" w:cs="宋体"/>
              <w:kern w:val="0"/>
              <w:sz w:val="21"/>
              <w:szCs w:val="21"/>
              <w:lang w:val="zh-CN" w:eastAsia="zh-CN" w:bidi="zh-CN"/>
            </w:rPr>
          </w:rPrChange>
        </w:rPr>
        <w:t>5.3.1在评审过程中，评审委员会应以书面形式要求投标人对所提交的投标文件中不明确的内容进行书面澄清或说明，或者对细微偏差进行补正。评审委员会不接受投标人主动提出的澄清、说明或补正。</w:t>
      </w:r>
    </w:p>
    <w:p w14:paraId="6867C9B8">
      <w:pPr>
        <w:spacing w:line="360" w:lineRule="auto"/>
        <w:ind w:firstLine="420" w:firstLineChars="200"/>
        <w:outlineLvl w:val="4"/>
        <w:rPr>
          <w:rFonts w:ascii="宋体" w:hAnsi="宋体" w:eastAsia="宋体" w:cs="宋体"/>
          <w:kern w:val="0"/>
          <w:sz w:val="21"/>
          <w:szCs w:val="21"/>
          <w:highlight w:val="none"/>
          <w:lang w:val="zh-CN" w:eastAsia="zh-CN" w:bidi="zh-CN"/>
          <w:rPrChange w:id="1648"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49" w:author="程慧园" w:date="2026-09-28T17:06:07Z">
            <w:rPr>
              <w:rFonts w:hint="eastAsia" w:ascii="宋体" w:hAnsi="宋体" w:eastAsia="宋体" w:cs="宋体"/>
              <w:kern w:val="0"/>
              <w:sz w:val="21"/>
              <w:szCs w:val="21"/>
              <w:lang w:val="zh-CN" w:eastAsia="zh-CN" w:bidi="zh-CN"/>
            </w:rPr>
          </w:rPrChange>
        </w:rPr>
        <w:t>5.3.2 澄清、说明和补正不得改变投标文件的实质性内容。投标人的书面澄清、说明和补正属于投标文件的组成部分。</w:t>
      </w:r>
    </w:p>
    <w:p w14:paraId="1E7A95E3">
      <w:pPr>
        <w:spacing w:line="360" w:lineRule="auto"/>
        <w:ind w:firstLine="420" w:firstLineChars="200"/>
        <w:outlineLvl w:val="4"/>
        <w:rPr>
          <w:rFonts w:ascii="宋体" w:hAnsi="宋体" w:eastAsia="宋体" w:cs="宋体"/>
          <w:kern w:val="0"/>
          <w:sz w:val="21"/>
          <w:szCs w:val="21"/>
          <w:highlight w:val="none"/>
          <w:lang w:val="zh-CN" w:eastAsia="zh-CN" w:bidi="zh-CN"/>
          <w:rPrChange w:id="1650"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51" w:author="程慧园" w:date="2026-09-28T17:06:07Z">
            <w:rPr>
              <w:rFonts w:hint="eastAsia" w:ascii="宋体" w:hAnsi="宋体" w:eastAsia="宋体" w:cs="宋体"/>
              <w:kern w:val="0"/>
              <w:sz w:val="21"/>
              <w:szCs w:val="21"/>
              <w:lang w:val="zh-CN" w:eastAsia="zh-CN" w:bidi="zh-CN"/>
            </w:rPr>
          </w:rPrChange>
        </w:rPr>
        <w:t>5.3.3 评审委员会对投标人提交的澄清、说明或补正有疑问的，可以要求投标人进一步澄清、说明或补正，直至满足评审委员会的要求。</w:t>
      </w:r>
    </w:p>
    <w:p w14:paraId="41F76A81">
      <w:pPr>
        <w:spacing w:line="360" w:lineRule="auto"/>
        <w:ind w:firstLine="420" w:firstLineChars="200"/>
        <w:outlineLvl w:val="4"/>
        <w:rPr>
          <w:rFonts w:ascii="宋体" w:hAnsi="宋体" w:eastAsia="宋体" w:cs="宋体"/>
          <w:kern w:val="0"/>
          <w:sz w:val="21"/>
          <w:szCs w:val="21"/>
          <w:highlight w:val="none"/>
          <w:lang w:val="zh-CN" w:eastAsia="zh-CN" w:bidi="zh-CN"/>
          <w:rPrChange w:id="1652" w:author="程慧园" w:date="2026-09-28T17:06:07Z">
            <w:rPr>
              <w:rFonts w:ascii="宋体" w:hAnsi="宋体" w:eastAsia="宋体" w:cs="宋体"/>
              <w:kern w:val="0"/>
              <w:sz w:val="21"/>
              <w:szCs w:val="21"/>
              <w:lang w:val="zh-CN" w:eastAsia="zh-CN" w:bidi="zh-CN"/>
            </w:rPr>
          </w:rPrChange>
        </w:rPr>
      </w:pPr>
      <w:bookmarkStart w:id="45" w:name="_Toc152042374"/>
      <w:bookmarkStart w:id="46" w:name="_Toc246996240"/>
      <w:bookmarkStart w:id="47" w:name="_Toc296602485"/>
      <w:bookmarkStart w:id="48" w:name="_Toc144974564"/>
      <w:bookmarkStart w:id="49" w:name="_Toc247085755"/>
      <w:bookmarkStart w:id="50" w:name="_Toc246996983"/>
      <w:bookmarkStart w:id="51" w:name="_Toc179632615"/>
      <w:bookmarkStart w:id="52" w:name="_Toc152045597"/>
      <w:r>
        <w:rPr>
          <w:rFonts w:hint="eastAsia" w:ascii="宋体" w:hAnsi="宋体" w:eastAsia="宋体" w:cs="宋体"/>
          <w:kern w:val="0"/>
          <w:sz w:val="21"/>
          <w:szCs w:val="21"/>
          <w:highlight w:val="none"/>
          <w:lang w:val="zh-CN" w:eastAsia="zh-CN" w:bidi="zh-CN"/>
          <w:rPrChange w:id="1653" w:author="程慧园" w:date="2026-09-28T17:06:07Z">
            <w:rPr>
              <w:rFonts w:hint="eastAsia" w:ascii="宋体" w:hAnsi="宋体" w:eastAsia="宋体" w:cs="宋体"/>
              <w:kern w:val="0"/>
              <w:sz w:val="21"/>
              <w:szCs w:val="21"/>
              <w:lang w:val="zh-CN" w:eastAsia="zh-CN" w:bidi="zh-CN"/>
            </w:rPr>
          </w:rPrChange>
        </w:rPr>
        <w:t>5.4 评审结果</w:t>
      </w:r>
      <w:bookmarkEnd w:id="45"/>
      <w:bookmarkEnd w:id="46"/>
      <w:bookmarkEnd w:id="47"/>
      <w:bookmarkEnd w:id="48"/>
      <w:bookmarkEnd w:id="49"/>
      <w:bookmarkEnd w:id="50"/>
      <w:bookmarkEnd w:id="51"/>
      <w:bookmarkEnd w:id="52"/>
    </w:p>
    <w:p w14:paraId="2C37A4E9">
      <w:pPr>
        <w:spacing w:line="300" w:lineRule="auto"/>
        <w:ind w:firstLine="420" w:firstLineChars="200"/>
        <w:rPr>
          <w:rFonts w:ascii="宋体" w:hAnsi="宋体" w:eastAsia="宋体" w:cs="宋体"/>
          <w:kern w:val="0"/>
          <w:sz w:val="21"/>
          <w:szCs w:val="21"/>
          <w:highlight w:val="none"/>
          <w:lang w:val="zh-CN" w:eastAsia="zh-CN" w:bidi="zh-CN"/>
          <w:rPrChange w:id="1654"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55" w:author="程慧园" w:date="2026-09-28T17:06:07Z">
            <w:rPr>
              <w:rFonts w:hint="eastAsia" w:ascii="宋体" w:hAnsi="宋体" w:eastAsia="宋体" w:cs="宋体"/>
              <w:kern w:val="0"/>
              <w:sz w:val="21"/>
              <w:szCs w:val="21"/>
              <w:lang w:val="zh-CN" w:eastAsia="zh-CN" w:bidi="zh-CN"/>
            </w:rPr>
          </w:rPrChange>
        </w:rPr>
        <w:t>5.4.1标委员会按照评审结果推荐中标候选人：</w:t>
      </w:r>
    </w:p>
    <w:p w14:paraId="164E7A41">
      <w:pPr>
        <w:snapToGrid w:val="0"/>
        <w:spacing w:after="304" w:afterLines="100" w:line="440" w:lineRule="exact"/>
        <w:ind w:firstLine="420" w:firstLineChars="200"/>
        <w:rPr>
          <w:rFonts w:hint="eastAsia" w:ascii="宋体" w:hAnsi="宋体" w:eastAsia="宋体" w:cs="宋体"/>
          <w:kern w:val="0"/>
          <w:sz w:val="21"/>
          <w:szCs w:val="21"/>
          <w:highlight w:val="none"/>
          <w:lang w:val="zh-CN" w:eastAsia="zh-CN" w:bidi="zh-CN"/>
          <w:rPrChange w:id="1656" w:author="程慧园" w:date="2026-09-28T17:06:07Z">
            <w:rPr>
              <w:rFonts w:hint="eastAsia"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57" w:author="程慧园" w:date="2026-09-28T17:06:07Z">
            <w:rPr>
              <w:rFonts w:hint="eastAsia" w:ascii="宋体" w:hAnsi="宋体" w:eastAsia="宋体" w:cs="宋体"/>
              <w:kern w:val="0"/>
              <w:sz w:val="21"/>
              <w:szCs w:val="21"/>
              <w:lang w:val="zh-CN" w:eastAsia="zh-CN" w:bidi="zh-CN"/>
            </w:rPr>
          </w:rPrChange>
        </w:rPr>
        <w:t>按综合得分由高至低顺序：</w:t>
      </w:r>
      <w:commentRangeStart w:id="2"/>
      <w:r>
        <w:rPr>
          <w:rFonts w:hint="eastAsia" w:ascii="宋体" w:hAnsi="宋体" w:eastAsia="宋体" w:cs="宋体"/>
          <w:kern w:val="0"/>
          <w:sz w:val="21"/>
          <w:szCs w:val="21"/>
          <w:highlight w:val="none"/>
          <w:lang w:val="zh-CN" w:eastAsia="zh-CN" w:bidi="zh-CN"/>
          <w:rPrChange w:id="1657" w:author="程慧园" w:date="2026-09-28T17:06:07Z">
            <w:rPr>
              <w:rFonts w:hint="eastAsia" w:ascii="宋体" w:hAnsi="宋体" w:eastAsia="宋体" w:cs="宋体"/>
              <w:kern w:val="0"/>
              <w:sz w:val="21"/>
              <w:szCs w:val="21"/>
              <w:lang w:val="zh-CN" w:eastAsia="zh-CN" w:bidi="zh-CN"/>
            </w:rPr>
          </w:rPrChange>
        </w:rPr>
        <w:t>推荐</w:t>
      </w:r>
      <w:r>
        <w:rPr>
          <w:rFonts w:hint="eastAsia" w:ascii="宋体" w:hAnsi="宋体" w:eastAsia="宋体" w:cs="宋体"/>
          <w:kern w:val="0"/>
          <w:sz w:val="21"/>
          <w:szCs w:val="21"/>
          <w:highlight w:val="none"/>
          <w:lang w:val="en-US" w:eastAsia="zh-CN" w:bidi="zh-CN"/>
          <w:rPrChange w:id="1658" w:author="程慧园" w:date="2026-09-28T17:06:07Z">
            <w:rPr>
              <w:rFonts w:hint="eastAsia" w:ascii="宋体" w:hAnsi="宋体" w:eastAsia="宋体" w:cs="宋体"/>
              <w:kern w:val="0"/>
              <w:sz w:val="21"/>
              <w:szCs w:val="21"/>
              <w:lang w:val="en-US" w:eastAsia="zh-CN" w:bidi="zh-CN"/>
            </w:rPr>
          </w:rPrChange>
        </w:rPr>
        <w:t>1</w:t>
      </w:r>
      <w:r>
        <w:rPr>
          <w:rFonts w:hint="eastAsia" w:ascii="宋体" w:hAnsi="宋体" w:eastAsia="宋体" w:cs="宋体"/>
          <w:kern w:val="0"/>
          <w:sz w:val="21"/>
          <w:szCs w:val="21"/>
          <w:highlight w:val="none"/>
          <w:lang w:val="zh-CN" w:eastAsia="zh-CN" w:bidi="zh-CN"/>
          <w:rPrChange w:id="1659" w:author="程慧园" w:date="2026-09-28T17:06:07Z">
            <w:rPr>
              <w:rFonts w:hint="eastAsia" w:ascii="宋体" w:hAnsi="宋体" w:eastAsia="宋体" w:cs="宋体"/>
              <w:kern w:val="0"/>
              <w:sz w:val="21"/>
              <w:szCs w:val="21"/>
              <w:lang w:val="zh-CN" w:eastAsia="zh-CN" w:bidi="zh-CN"/>
            </w:rPr>
          </w:rPrChange>
        </w:rPr>
        <w:t>家中标候选人</w:t>
      </w:r>
      <w:commentRangeEnd w:id="2"/>
      <w:r>
        <w:rPr>
          <w:highlight w:val="none"/>
          <w:rPrChange w:id="1660" w:author="程慧园" w:date="2026-09-28T17:06:07Z">
            <w:rPr/>
          </w:rPrChange>
        </w:rPr>
        <w:commentReference w:id="2"/>
      </w:r>
      <w:r>
        <w:rPr>
          <w:rFonts w:hint="eastAsia" w:ascii="宋体" w:hAnsi="宋体" w:eastAsia="宋体" w:cs="宋体"/>
          <w:kern w:val="0"/>
          <w:sz w:val="21"/>
          <w:szCs w:val="21"/>
          <w:highlight w:val="none"/>
          <w:lang w:val="zh-CN" w:eastAsia="zh-CN" w:bidi="zh-CN"/>
          <w:rPrChange w:id="1661" w:author="程慧园" w:date="2026-09-28T17:06:07Z">
            <w:rPr>
              <w:rFonts w:hint="eastAsia" w:ascii="宋体" w:hAnsi="宋体" w:eastAsia="宋体" w:cs="宋体"/>
              <w:kern w:val="0"/>
              <w:sz w:val="21"/>
              <w:szCs w:val="21"/>
              <w:lang w:val="zh-CN" w:eastAsia="zh-CN" w:bidi="zh-CN"/>
            </w:rPr>
          </w:rPrChange>
        </w:rPr>
        <w:t>。得分相同的，按投标报价由低到高顺序排列。得分与投标报价均相同的，则采取</w:t>
      </w:r>
      <w:r>
        <w:rPr>
          <w:rFonts w:hint="eastAsia" w:ascii="宋体" w:hAnsi="宋体" w:cs="宋体"/>
          <w:kern w:val="0"/>
          <w:sz w:val="21"/>
          <w:szCs w:val="21"/>
          <w:highlight w:val="none"/>
          <w:lang w:val="zh-CN" w:eastAsia="zh-CN" w:bidi="zh-CN"/>
          <w:rPrChange w:id="1662" w:author="程慧园" w:date="2026-09-28T17:06:07Z">
            <w:rPr>
              <w:rFonts w:hint="eastAsia" w:ascii="宋体" w:hAnsi="宋体" w:cs="宋体"/>
              <w:kern w:val="0"/>
              <w:sz w:val="21"/>
              <w:szCs w:val="21"/>
              <w:lang w:val="zh-CN" w:eastAsia="zh-CN" w:bidi="zh-CN"/>
            </w:rPr>
          </w:rPrChange>
        </w:rPr>
        <w:t>评审</w:t>
      </w:r>
      <w:r>
        <w:rPr>
          <w:rFonts w:hint="eastAsia" w:ascii="宋体" w:hAnsi="宋体" w:eastAsia="宋体" w:cs="宋体"/>
          <w:kern w:val="0"/>
          <w:sz w:val="21"/>
          <w:szCs w:val="21"/>
          <w:highlight w:val="none"/>
          <w:lang w:val="zh-CN" w:eastAsia="zh-CN" w:bidi="zh-CN"/>
          <w:rPrChange w:id="1663" w:author="程慧园" w:date="2026-09-28T17:06:07Z">
            <w:rPr>
              <w:rFonts w:hint="eastAsia" w:ascii="宋体" w:hAnsi="宋体" w:eastAsia="宋体" w:cs="宋体"/>
              <w:kern w:val="0"/>
              <w:sz w:val="21"/>
              <w:szCs w:val="21"/>
              <w:lang w:val="zh-CN" w:eastAsia="zh-CN" w:bidi="zh-CN"/>
            </w:rPr>
          </w:rPrChange>
        </w:rPr>
        <w:t>委员会抽签方式确定中标候选顺序。</w:t>
      </w:r>
    </w:p>
    <w:p w14:paraId="478A62BA">
      <w:pPr>
        <w:spacing w:line="360" w:lineRule="auto"/>
        <w:ind w:firstLine="420" w:firstLineChars="200"/>
        <w:outlineLvl w:val="4"/>
        <w:rPr>
          <w:rFonts w:ascii="宋体" w:hAnsi="宋体" w:eastAsia="宋体" w:cs="宋体"/>
          <w:kern w:val="0"/>
          <w:sz w:val="21"/>
          <w:szCs w:val="21"/>
          <w:highlight w:val="none"/>
          <w:lang w:val="zh-CN" w:eastAsia="zh-CN" w:bidi="zh-CN"/>
          <w:rPrChange w:id="1664"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65" w:author="程慧园" w:date="2026-09-28T17:06:07Z">
            <w:rPr>
              <w:rFonts w:hint="eastAsia" w:ascii="宋体" w:hAnsi="宋体" w:eastAsia="宋体" w:cs="宋体"/>
              <w:kern w:val="0"/>
              <w:sz w:val="21"/>
              <w:szCs w:val="21"/>
              <w:lang w:val="zh-CN" w:eastAsia="zh-CN" w:bidi="zh-CN"/>
            </w:rPr>
          </w:rPrChange>
        </w:rPr>
        <w:t>采购人依据评审委员会推荐排序的中标候选人，依法确定</w:t>
      </w:r>
      <w:r>
        <w:rPr>
          <w:rFonts w:hint="eastAsia" w:ascii="宋体" w:hAnsi="宋体" w:eastAsia="宋体" w:cs="宋体"/>
          <w:kern w:val="0"/>
          <w:sz w:val="21"/>
          <w:szCs w:val="21"/>
          <w:highlight w:val="none"/>
          <w:lang w:val="en-US" w:eastAsia="zh-CN" w:bidi="zh-CN"/>
          <w:rPrChange w:id="1666" w:author="程慧园" w:date="2026-09-28T17:06:07Z">
            <w:rPr>
              <w:rFonts w:hint="eastAsia" w:ascii="宋体" w:hAnsi="宋体" w:eastAsia="宋体" w:cs="宋体"/>
              <w:kern w:val="0"/>
              <w:sz w:val="21"/>
              <w:szCs w:val="21"/>
              <w:lang w:val="en-US" w:eastAsia="zh-CN" w:bidi="zh-CN"/>
            </w:rPr>
          </w:rPrChange>
        </w:rPr>
        <w:t>中标单位</w:t>
      </w:r>
      <w:r>
        <w:rPr>
          <w:rFonts w:hint="eastAsia" w:ascii="宋体" w:hAnsi="宋体" w:eastAsia="宋体" w:cs="宋体"/>
          <w:kern w:val="0"/>
          <w:sz w:val="21"/>
          <w:szCs w:val="21"/>
          <w:highlight w:val="none"/>
          <w:lang w:val="zh-CN" w:eastAsia="zh-CN" w:bidi="zh-CN"/>
          <w:rPrChange w:id="1667" w:author="程慧园" w:date="2026-09-28T17:06:07Z">
            <w:rPr>
              <w:rFonts w:hint="eastAsia" w:ascii="宋体" w:hAnsi="宋体" w:eastAsia="宋体" w:cs="宋体"/>
              <w:kern w:val="0"/>
              <w:sz w:val="21"/>
              <w:szCs w:val="21"/>
              <w:lang w:val="zh-CN" w:eastAsia="zh-CN" w:bidi="zh-CN"/>
            </w:rPr>
          </w:rPrChange>
        </w:rPr>
        <w:t>。中标候选人放弃中标、因不可抗力不能履行合同，或者被查实存在影响中标结果的违法行为等情形，不符合中标条件的，采购人可以按照评审委员会提出的中标候选人名单排序依次确定其他中标候选人为中标人，也可以重新招标。</w:t>
      </w:r>
    </w:p>
    <w:p w14:paraId="2F5DE614">
      <w:pPr>
        <w:spacing w:line="360" w:lineRule="auto"/>
        <w:ind w:firstLine="420" w:firstLineChars="200"/>
        <w:outlineLvl w:val="4"/>
        <w:rPr>
          <w:rFonts w:ascii="宋体" w:hAnsi="宋体" w:eastAsia="宋体" w:cs="宋体"/>
          <w:kern w:val="0"/>
          <w:sz w:val="21"/>
          <w:szCs w:val="21"/>
          <w:highlight w:val="none"/>
          <w:lang w:val="zh-CN" w:eastAsia="zh-CN" w:bidi="zh-CN"/>
          <w:rPrChange w:id="1668"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69" w:author="程慧园" w:date="2026-09-28T17:06:07Z">
            <w:rPr>
              <w:rFonts w:hint="eastAsia" w:ascii="宋体" w:hAnsi="宋体" w:eastAsia="宋体" w:cs="宋体"/>
              <w:kern w:val="0"/>
              <w:sz w:val="21"/>
              <w:szCs w:val="21"/>
              <w:lang w:val="zh-CN" w:eastAsia="zh-CN" w:bidi="zh-CN"/>
            </w:rPr>
          </w:rPrChange>
        </w:rPr>
        <w:t>5.4.2 评审委员会完成评审后，应当向采购人提交书面评审报告。评审报告应记载以下内容：</w:t>
      </w:r>
    </w:p>
    <w:p w14:paraId="28064E09">
      <w:pPr>
        <w:spacing w:line="360" w:lineRule="auto"/>
        <w:ind w:firstLine="420" w:firstLineChars="200"/>
        <w:outlineLvl w:val="4"/>
        <w:rPr>
          <w:rFonts w:ascii="宋体" w:hAnsi="宋体" w:eastAsia="宋体" w:cs="宋体"/>
          <w:kern w:val="0"/>
          <w:sz w:val="21"/>
          <w:szCs w:val="21"/>
          <w:highlight w:val="none"/>
          <w:lang w:val="zh-CN" w:eastAsia="zh-CN" w:bidi="zh-CN"/>
          <w:rPrChange w:id="1670"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71" w:author="程慧园" w:date="2026-09-28T17:06:07Z">
            <w:rPr>
              <w:rFonts w:hint="eastAsia" w:ascii="宋体" w:hAnsi="宋体" w:eastAsia="宋体" w:cs="宋体"/>
              <w:kern w:val="0"/>
              <w:sz w:val="21"/>
              <w:szCs w:val="21"/>
              <w:lang w:val="zh-CN" w:eastAsia="zh-CN" w:bidi="zh-CN"/>
            </w:rPr>
          </w:rPrChange>
        </w:rPr>
        <w:t>(1)基本情况和数据表。</w:t>
      </w:r>
    </w:p>
    <w:p w14:paraId="2580519E">
      <w:pPr>
        <w:spacing w:line="360" w:lineRule="auto"/>
        <w:ind w:firstLine="420" w:firstLineChars="200"/>
        <w:outlineLvl w:val="4"/>
        <w:rPr>
          <w:rFonts w:ascii="宋体" w:hAnsi="宋体" w:eastAsia="宋体" w:cs="宋体"/>
          <w:kern w:val="0"/>
          <w:sz w:val="21"/>
          <w:szCs w:val="21"/>
          <w:highlight w:val="none"/>
          <w:lang w:val="zh-CN" w:eastAsia="zh-CN" w:bidi="zh-CN"/>
          <w:rPrChange w:id="1672"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73" w:author="程慧园" w:date="2026-09-28T17:06:07Z">
            <w:rPr>
              <w:rFonts w:hint="eastAsia" w:ascii="宋体" w:hAnsi="宋体" w:eastAsia="宋体" w:cs="宋体"/>
              <w:kern w:val="0"/>
              <w:sz w:val="21"/>
              <w:szCs w:val="21"/>
              <w:lang w:val="zh-CN" w:eastAsia="zh-CN" w:bidi="zh-CN"/>
            </w:rPr>
          </w:rPrChange>
        </w:rPr>
        <w:t>(2)评审委员会成员名单。</w:t>
      </w:r>
    </w:p>
    <w:p w14:paraId="3FBA9A88">
      <w:pPr>
        <w:spacing w:line="360" w:lineRule="auto"/>
        <w:ind w:firstLine="420" w:firstLineChars="200"/>
        <w:outlineLvl w:val="4"/>
        <w:rPr>
          <w:rFonts w:ascii="宋体" w:hAnsi="宋体" w:eastAsia="宋体" w:cs="宋体"/>
          <w:kern w:val="0"/>
          <w:sz w:val="21"/>
          <w:szCs w:val="21"/>
          <w:highlight w:val="none"/>
          <w:lang w:val="zh-CN" w:eastAsia="zh-CN" w:bidi="zh-CN"/>
          <w:rPrChange w:id="1674"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75" w:author="程慧园" w:date="2026-09-28T17:06:07Z">
            <w:rPr>
              <w:rFonts w:hint="eastAsia" w:ascii="宋体" w:hAnsi="宋体" w:eastAsia="宋体" w:cs="宋体"/>
              <w:kern w:val="0"/>
              <w:sz w:val="21"/>
              <w:szCs w:val="21"/>
              <w:lang w:val="zh-CN" w:eastAsia="zh-CN" w:bidi="zh-CN"/>
            </w:rPr>
          </w:rPrChange>
        </w:rPr>
        <w:t>(3)开标记录。</w:t>
      </w:r>
    </w:p>
    <w:p w14:paraId="0932A24E">
      <w:pPr>
        <w:spacing w:line="360" w:lineRule="auto"/>
        <w:ind w:firstLine="420" w:firstLineChars="200"/>
        <w:outlineLvl w:val="4"/>
        <w:rPr>
          <w:rFonts w:ascii="宋体" w:hAnsi="宋体" w:eastAsia="宋体" w:cs="宋体"/>
          <w:kern w:val="0"/>
          <w:sz w:val="21"/>
          <w:szCs w:val="21"/>
          <w:highlight w:val="none"/>
          <w:lang w:val="zh-CN" w:eastAsia="zh-CN" w:bidi="zh-CN"/>
          <w:rPrChange w:id="1676"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77" w:author="程慧园" w:date="2026-09-28T17:06:07Z">
            <w:rPr>
              <w:rFonts w:hint="eastAsia" w:ascii="宋体" w:hAnsi="宋体" w:eastAsia="宋体" w:cs="宋体"/>
              <w:kern w:val="0"/>
              <w:sz w:val="21"/>
              <w:szCs w:val="21"/>
              <w:lang w:val="zh-CN" w:eastAsia="zh-CN" w:bidi="zh-CN"/>
            </w:rPr>
          </w:rPrChange>
        </w:rPr>
        <w:t>(4)符合要求的投标人一览表。</w:t>
      </w:r>
    </w:p>
    <w:p w14:paraId="5F0FE0BD">
      <w:pPr>
        <w:spacing w:line="360" w:lineRule="auto"/>
        <w:ind w:firstLine="420" w:firstLineChars="200"/>
        <w:outlineLvl w:val="4"/>
        <w:rPr>
          <w:rFonts w:ascii="宋体" w:hAnsi="宋体" w:eastAsia="宋体" w:cs="宋体"/>
          <w:kern w:val="0"/>
          <w:sz w:val="21"/>
          <w:szCs w:val="21"/>
          <w:highlight w:val="none"/>
          <w:lang w:val="zh-CN" w:eastAsia="zh-CN" w:bidi="zh-CN"/>
          <w:rPrChange w:id="1678"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79" w:author="程慧园" w:date="2026-09-28T17:06:07Z">
            <w:rPr>
              <w:rFonts w:hint="eastAsia" w:ascii="宋体" w:hAnsi="宋体" w:eastAsia="宋体" w:cs="宋体"/>
              <w:kern w:val="0"/>
              <w:sz w:val="21"/>
              <w:szCs w:val="21"/>
              <w:lang w:val="zh-CN" w:eastAsia="zh-CN" w:bidi="zh-CN"/>
            </w:rPr>
          </w:rPrChange>
        </w:rPr>
        <w:t>(5)否决其投标情况说明。</w:t>
      </w:r>
    </w:p>
    <w:p w14:paraId="59E5C1C2">
      <w:pPr>
        <w:spacing w:line="360" w:lineRule="auto"/>
        <w:ind w:firstLine="420" w:firstLineChars="200"/>
        <w:outlineLvl w:val="4"/>
        <w:rPr>
          <w:rFonts w:ascii="宋体" w:hAnsi="宋体" w:eastAsia="宋体" w:cs="宋体"/>
          <w:kern w:val="0"/>
          <w:sz w:val="21"/>
          <w:szCs w:val="21"/>
          <w:highlight w:val="none"/>
          <w:lang w:val="zh-CN" w:eastAsia="zh-CN" w:bidi="zh-CN"/>
          <w:rPrChange w:id="1680"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81" w:author="程慧园" w:date="2026-09-28T17:06:07Z">
            <w:rPr>
              <w:rFonts w:hint="eastAsia" w:ascii="宋体" w:hAnsi="宋体" w:eastAsia="宋体" w:cs="宋体"/>
              <w:kern w:val="0"/>
              <w:sz w:val="21"/>
              <w:szCs w:val="21"/>
              <w:lang w:val="zh-CN" w:eastAsia="zh-CN" w:bidi="zh-CN"/>
            </w:rPr>
          </w:rPrChange>
        </w:rPr>
        <w:t>(6)评审标准、评审方法或者评审因素一览表。</w:t>
      </w:r>
    </w:p>
    <w:p w14:paraId="3C76EF5A">
      <w:pPr>
        <w:spacing w:line="360" w:lineRule="auto"/>
        <w:ind w:firstLine="420" w:firstLineChars="200"/>
        <w:outlineLvl w:val="4"/>
        <w:rPr>
          <w:rFonts w:ascii="宋体" w:hAnsi="宋体" w:eastAsia="宋体" w:cs="宋体"/>
          <w:kern w:val="0"/>
          <w:sz w:val="21"/>
          <w:szCs w:val="21"/>
          <w:highlight w:val="none"/>
          <w:lang w:val="zh-CN" w:eastAsia="zh-CN" w:bidi="zh-CN"/>
          <w:rPrChange w:id="1682" w:author="程慧园" w:date="2026-09-28T17:06:07Z">
            <w:rPr>
              <w:rFonts w:ascii="宋体" w:hAnsi="宋体" w:eastAsia="宋体" w:cs="宋体"/>
              <w:kern w:val="0"/>
              <w:sz w:val="21"/>
              <w:szCs w:val="21"/>
              <w:lang w:val="zh-CN" w:eastAsia="zh-CN" w:bidi="zh-CN"/>
            </w:rPr>
          </w:rPrChange>
        </w:rPr>
      </w:pPr>
      <w:bookmarkStart w:id="53" w:name="_Toc332211017"/>
      <w:r>
        <w:rPr>
          <w:rFonts w:hint="eastAsia" w:ascii="宋体" w:hAnsi="宋体" w:eastAsia="宋体" w:cs="宋体"/>
          <w:kern w:val="0"/>
          <w:sz w:val="21"/>
          <w:szCs w:val="21"/>
          <w:highlight w:val="none"/>
          <w:lang w:val="zh-CN" w:eastAsia="zh-CN" w:bidi="zh-CN"/>
          <w:rPrChange w:id="1683" w:author="程慧园" w:date="2026-09-28T17:06:07Z">
            <w:rPr>
              <w:rFonts w:hint="eastAsia" w:ascii="宋体" w:hAnsi="宋体" w:eastAsia="宋体" w:cs="宋体"/>
              <w:kern w:val="0"/>
              <w:sz w:val="21"/>
              <w:szCs w:val="21"/>
              <w:lang w:val="zh-CN" w:eastAsia="zh-CN" w:bidi="zh-CN"/>
            </w:rPr>
          </w:rPrChange>
        </w:rPr>
        <w:t>(7)</w:t>
      </w:r>
      <w:bookmarkEnd w:id="53"/>
      <w:r>
        <w:rPr>
          <w:rFonts w:hint="eastAsia" w:ascii="宋体" w:hAnsi="宋体" w:eastAsia="宋体" w:cs="宋体"/>
          <w:kern w:val="0"/>
          <w:sz w:val="21"/>
          <w:szCs w:val="21"/>
          <w:highlight w:val="none"/>
          <w:lang w:val="zh-CN" w:eastAsia="zh-CN" w:bidi="zh-CN"/>
          <w:rPrChange w:id="1683" w:author="程慧园" w:date="2026-09-28T17:06:07Z">
            <w:rPr>
              <w:rFonts w:hint="eastAsia" w:ascii="宋体" w:hAnsi="宋体" w:eastAsia="宋体" w:cs="宋体"/>
              <w:kern w:val="0"/>
              <w:sz w:val="21"/>
              <w:szCs w:val="21"/>
              <w:lang w:val="zh-CN" w:eastAsia="zh-CN" w:bidi="zh-CN"/>
            </w:rPr>
          </w:rPrChange>
        </w:rPr>
        <w:t>经评审的投标人排序。</w:t>
      </w:r>
    </w:p>
    <w:p w14:paraId="33DC0440">
      <w:pPr>
        <w:spacing w:line="360" w:lineRule="auto"/>
        <w:ind w:firstLine="420" w:firstLineChars="200"/>
        <w:outlineLvl w:val="4"/>
        <w:rPr>
          <w:rFonts w:ascii="宋体" w:hAnsi="宋体" w:eastAsia="宋体" w:cs="宋体"/>
          <w:kern w:val="0"/>
          <w:sz w:val="21"/>
          <w:szCs w:val="21"/>
          <w:highlight w:val="none"/>
          <w:lang w:val="zh-CN" w:eastAsia="zh-CN" w:bidi="zh-CN"/>
          <w:rPrChange w:id="1684"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85" w:author="程慧园" w:date="2026-09-28T17:06:07Z">
            <w:rPr>
              <w:rFonts w:hint="eastAsia" w:ascii="宋体" w:hAnsi="宋体" w:eastAsia="宋体" w:cs="宋体"/>
              <w:kern w:val="0"/>
              <w:sz w:val="21"/>
              <w:szCs w:val="21"/>
              <w:lang w:val="zh-CN" w:eastAsia="zh-CN" w:bidi="zh-CN"/>
            </w:rPr>
          </w:rPrChange>
        </w:rPr>
        <w:t>(</w:t>
      </w:r>
      <w:r>
        <w:rPr>
          <w:rFonts w:hint="eastAsia" w:ascii="宋体" w:hAnsi="宋体" w:eastAsia="宋体" w:cs="宋体"/>
          <w:kern w:val="0"/>
          <w:sz w:val="21"/>
          <w:szCs w:val="21"/>
          <w:highlight w:val="none"/>
          <w:lang w:val="en-US" w:eastAsia="zh-CN" w:bidi="zh-CN"/>
          <w:rPrChange w:id="1686" w:author="程慧园" w:date="2026-09-28T17:06:07Z">
            <w:rPr>
              <w:rFonts w:hint="eastAsia" w:ascii="宋体" w:hAnsi="宋体" w:eastAsia="宋体" w:cs="宋体"/>
              <w:kern w:val="0"/>
              <w:sz w:val="21"/>
              <w:szCs w:val="21"/>
              <w:lang w:val="en-US" w:eastAsia="zh-CN" w:bidi="zh-CN"/>
            </w:rPr>
          </w:rPrChange>
        </w:rPr>
        <w:t>8</w:t>
      </w:r>
      <w:r>
        <w:rPr>
          <w:rFonts w:hint="eastAsia" w:ascii="宋体" w:hAnsi="宋体" w:eastAsia="宋体" w:cs="宋体"/>
          <w:kern w:val="0"/>
          <w:sz w:val="21"/>
          <w:szCs w:val="21"/>
          <w:highlight w:val="none"/>
          <w:lang w:val="zh-CN" w:eastAsia="zh-CN" w:bidi="zh-CN"/>
          <w:rPrChange w:id="1687" w:author="程慧园" w:date="2026-09-28T17:06:07Z">
            <w:rPr>
              <w:rFonts w:hint="eastAsia" w:ascii="宋体" w:hAnsi="宋体" w:eastAsia="宋体" w:cs="宋体"/>
              <w:kern w:val="0"/>
              <w:sz w:val="21"/>
              <w:szCs w:val="21"/>
              <w:lang w:val="zh-CN" w:eastAsia="zh-CN" w:bidi="zh-CN"/>
            </w:rPr>
          </w:rPrChange>
        </w:rPr>
        <w:t>)推荐的中标候选人名单与签订合同前要处理的事宜。</w:t>
      </w:r>
    </w:p>
    <w:p w14:paraId="75B098D1">
      <w:pPr>
        <w:spacing w:line="360" w:lineRule="auto"/>
        <w:ind w:firstLine="420" w:firstLineChars="200"/>
        <w:outlineLvl w:val="4"/>
        <w:rPr>
          <w:rFonts w:ascii="宋体" w:hAnsi="宋体" w:eastAsia="宋体" w:cs="宋体"/>
          <w:kern w:val="0"/>
          <w:sz w:val="21"/>
          <w:szCs w:val="21"/>
          <w:highlight w:val="none"/>
          <w:lang w:val="zh-CN" w:eastAsia="zh-CN" w:bidi="zh-CN"/>
          <w:rPrChange w:id="1688" w:author="程慧园" w:date="2026-09-28T17:06:07Z">
            <w:rPr>
              <w:rFonts w:ascii="宋体" w:hAnsi="宋体" w:eastAsia="宋体" w:cs="宋体"/>
              <w:kern w:val="0"/>
              <w:sz w:val="21"/>
              <w:szCs w:val="21"/>
              <w:lang w:val="zh-CN" w:eastAsia="zh-CN" w:bidi="zh-CN"/>
            </w:rPr>
          </w:rPrChange>
        </w:rPr>
      </w:pPr>
      <w:r>
        <w:rPr>
          <w:rFonts w:hint="eastAsia" w:ascii="宋体" w:hAnsi="宋体" w:eastAsia="宋体" w:cs="宋体"/>
          <w:kern w:val="0"/>
          <w:sz w:val="21"/>
          <w:szCs w:val="21"/>
          <w:highlight w:val="none"/>
          <w:lang w:val="zh-CN" w:eastAsia="zh-CN" w:bidi="zh-CN"/>
          <w:rPrChange w:id="1689" w:author="程慧园" w:date="2026-09-28T17:06:07Z">
            <w:rPr>
              <w:rFonts w:hint="eastAsia" w:ascii="宋体" w:hAnsi="宋体" w:eastAsia="宋体" w:cs="宋体"/>
              <w:kern w:val="0"/>
              <w:sz w:val="21"/>
              <w:szCs w:val="21"/>
              <w:lang w:val="zh-CN" w:eastAsia="zh-CN" w:bidi="zh-CN"/>
            </w:rPr>
          </w:rPrChange>
        </w:rPr>
        <w:t>(</w:t>
      </w:r>
      <w:r>
        <w:rPr>
          <w:rFonts w:hint="eastAsia" w:ascii="宋体" w:hAnsi="宋体" w:eastAsia="宋体" w:cs="宋体"/>
          <w:kern w:val="0"/>
          <w:sz w:val="21"/>
          <w:szCs w:val="21"/>
          <w:highlight w:val="none"/>
          <w:lang w:val="en-US" w:eastAsia="zh-CN" w:bidi="zh-CN"/>
          <w:rPrChange w:id="1690" w:author="程慧园" w:date="2026-09-28T17:06:07Z">
            <w:rPr>
              <w:rFonts w:hint="eastAsia" w:ascii="宋体" w:hAnsi="宋体" w:eastAsia="宋体" w:cs="宋体"/>
              <w:kern w:val="0"/>
              <w:sz w:val="21"/>
              <w:szCs w:val="21"/>
              <w:lang w:val="en-US" w:eastAsia="zh-CN" w:bidi="zh-CN"/>
            </w:rPr>
          </w:rPrChange>
        </w:rPr>
        <w:t>9</w:t>
      </w:r>
      <w:r>
        <w:rPr>
          <w:rFonts w:hint="eastAsia" w:ascii="宋体" w:hAnsi="宋体" w:eastAsia="宋体" w:cs="宋体"/>
          <w:kern w:val="0"/>
          <w:sz w:val="21"/>
          <w:szCs w:val="21"/>
          <w:highlight w:val="none"/>
          <w:lang w:val="zh-CN" w:eastAsia="zh-CN" w:bidi="zh-CN"/>
          <w:rPrChange w:id="1691" w:author="程慧园" w:date="2026-09-28T17:06:07Z">
            <w:rPr>
              <w:rFonts w:hint="eastAsia" w:ascii="宋体" w:hAnsi="宋体" w:eastAsia="宋体" w:cs="宋体"/>
              <w:kern w:val="0"/>
              <w:sz w:val="21"/>
              <w:szCs w:val="21"/>
              <w:lang w:val="zh-CN" w:eastAsia="zh-CN" w:bidi="zh-CN"/>
            </w:rPr>
          </w:rPrChange>
        </w:rPr>
        <w:t>)澄清、说明、补正事项纪要。</w:t>
      </w:r>
    </w:p>
    <w:p w14:paraId="718DD50E">
      <w:pPr>
        <w:spacing w:line="360" w:lineRule="auto"/>
        <w:ind w:firstLine="420" w:firstLineChars="200"/>
        <w:outlineLvl w:val="4"/>
        <w:rPr>
          <w:sz w:val="9"/>
          <w:highlight w:val="none"/>
          <w:rPrChange w:id="1692" w:author="程慧园" w:date="2026-09-28T17:06:07Z">
            <w:rPr>
              <w:sz w:val="9"/>
            </w:rPr>
          </w:rPrChange>
        </w:rPr>
      </w:pPr>
      <w:r>
        <w:rPr>
          <w:rFonts w:hint="eastAsia" w:ascii="宋体" w:hAnsi="宋体" w:eastAsia="宋体" w:cs="宋体"/>
          <w:kern w:val="0"/>
          <w:sz w:val="21"/>
          <w:szCs w:val="21"/>
          <w:highlight w:val="none"/>
          <w:lang w:val="zh-CN" w:eastAsia="zh-CN" w:bidi="zh-CN"/>
          <w:rPrChange w:id="1693" w:author="程慧园" w:date="2026-09-28T17:06:07Z">
            <w:rPr>
              <w:rFonts w:hint="eastAsia" w:ascii="宋体" w:hAnsi="宋体" w:eastAsia="宋体" w:cs="宋体"/>
              <w:kern w:val="0"/>
              <w:sz w:val="21"/>
              <w:szCs w:val="21"/>
              <w:lang w:val="zh-CN" w:eastAsia="zh-CN" w:bidi="zh-CN"/>
            </w:rPr>
          </w:rPrChange>
        </w:rPr>
        <w:t>6. 适用范围：适用于本项目 。</w:t>
      </w:r>
    </w:p>
    <w:p w14:paraId="7CA1A431">
      <w:pPr>
        <w:jc w:val="center"/>
        <w:rPr>
          <w:rFonts w:ascii="宋体" w:hAnsi="宋体"/>
          <w:b/>
          <w:bCs/>
          <w:kern w:val="44"/>
          <w:sz w:val="32"/>
          <w:szCs w:val="32"/>
          <w:highlight w:val="none"/>
          <w:rPrChange w:id="1694" w:author="程慧园" w:date="2026-09-28T17:06:07Z">
            <w:rPr>
              <w:rFonts w:ascii="宋体" w:hAnsi="宋体"/>
              <w:b/>
              <w:bCs/>
              <w:kern w:val="44"/>
              <w:sz w:val="32"/>
              <w:szCs w:val="32"/>
            </w:rPr>
          </w:rPrChange>
        </w:rPr>
        <w:sectPr>
          <w:footerReference r:id="rId6" w:type="default"/>
          <w:pgSz w:w="11910" w:h="16840"/>
          <w:pgMar w:top="1380" w:right="1440" w:bottom="1500" w:left="1580" w:header="877" w:footer="1304" w:gutter="0"/>
          <w:pgNumType w:fmt="decimal" w:start="1"/>
          <w:cols w:space="720" w:num="1"/>
        </w:sectPr>
      </w:pPr>
      <w:bookmarkStart w:id="54" w:name="_bookmark4"/>
      <w:bookmarkEnd w:id="54"/>
    </w:p>
    <w:p w14:paraId="5EDF822C">
      <w:pPr>
        <w:pStyle w:val="2"/>
        <w:bidi w:val="0"/>
        <w:rPr>
          <w:rFonts w:ascii="宋体" w:hAnsi="宋体"/>
          <w:sz w:val="32"/>
          <w:szCs w:val="32"/>
          <w:highlight w:val="none"/>
          <w:rPrChange w:id="1695" w:author="程慧园" w:date="2026-09-28T17:06:07Z">
            <w:rPr>
              <w:rFonts w:ascii="宋体" w:hAnsi="宋体"/>
              <w:sz w:val="32"/>
              <w:szCs w:val="32"/>
            </w:rPr>
          </w:rPrChange>
        </w:rPr>
      </w:pPr>
      <w:bookmarkStart w:id="55" w:name="_Toc38636192"/>
      <w:bookmarkStart w:id="56" w:name="_Toc29777"/>
      <w:r>
        <w:rPr>
          <w:rFonts w:ascii="宋体" w:hAnsi="宋体"/>
          <w:sz w:val="32"/>
          <w:szCs w:val="32"/>
          <w:highlight w:val="none"/>
          <w:rPrChange w:id="1696" w:author="程慧园" w:date="2026-09-28T17:06:07Z">
            <w:rPr>
              <w:rFonts w:ascii="宋体" w:hAnsi="宋体"/>
              <w:sz w:val="32"/>
              <w:szCs w:val="32"/>
            </w:rPr>
          </w:rPrChange>
        </w:rPr>
        <w:t>第五章</w:t>
      </w:r>
      <w:r>
        <w:rPr>
          <w:rFonts w:hint="eastAsia" w:ascii="宋体" w:hAnsi="宋体"/>
          <w:sz w:val="32"/>
          <w:szCs w:val="32"/>
          <w:highlight w:val="none"/>
          <w:lang w:val="en-US" w:eastAsia="zh-CN"/>
          <w:rPrChange w:id="1697" w:author="程慧园" w:date="2026-09-28T17:06:07Z">
            <w:rPr>
              <w:rFonts w:hint="eastAsia" w:ascii="宋体" w:hAnsi="宋体"/>
              <w:sz w:val="32"/>
              <w:szCs w:val="32"/>
              <w:lang w:val="en-US" w:eastAsia="zh-CN"/>
            </w:rPr>
          </w:rPrChange>
        </w:rPr>
        <w:t xml:space="preserve"> </w:t>
      </w:r>
      <w:r>
        <w:rPr>
          <w:rFonts w:ascii="宋体" w:hAnsi="宋体"/>
          <w:sz w:val="32"/>
          <w:szCs w:val="32"/>
          <w:highlight w:val="none"/>
          <w:rPrChange w:id="1698" w:author="程慧园" w:date="2026-09-28T17:06:07Z">
            <w:rPr>
              <w:rFonts w:ascii="宋体" w:hAnsi="宋体"/>
              <w:sz w:val="32"/>
              <w:szCs w:val="32"/>
            </w:rPr>
          </w:rPrChange>
        </w:rPr>
        <w:t>采购合同</w:t>
      </w:r>
      <w:bookmarkEnd w:id="55"/>
      <w:bookmarkEnd w:id="56"/>
    </w:p>
    <w:p w14:paraId="5F77CB6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b/>
          <w:sz w:val="44"/>
          <w:szCs w:val="44"/>
          <w:highlight w:val="none"/>
          <w:lang w:val="en-US" w:eastAsia="zh-CN"/>
        </w:rPr>
      </w:pPr>
      <w:r>
        <w:rPr>
          <w:rFonts w:hint="eastAsia" w:ascii="宋体" w:hAnsi="宋体"/>
          <w:b/>
          <w:sz w:val="44"/>
          <w:szCs w:val="44"/>
          <w:highlight w:val="none"/>
          <w:lang w:val="en-US" w:eastAsia="zh-CN"/>
        </w:rPr>
        <w:t>阜阳建投物业服务有限公司</w:t>
      </w:r>
    </w:p>
    <w:p w14:paraId="03F9DB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b/>
          <w:sz w:val="44"/>
          <w:szCs w:val="44"/>
          <w:highlight w:val="none"/>
        </w:rPr>
      </w:pPr>
      <w:r>
        <w:rPr>
          <w:rFonts w:hint="eastAsia" w:ascii="宋体" w:hAnsi="宋体"/>
          <w:b/>
          <w:sz w:val="44"/>
          <w:szCs w:val="44"/>
          <w:highlight w:val="none"/>
          <w:lang w:val="en-US" w:eastAsia="zh-CN"/>
        </w:rPr>
        <w:t>园林绿化劳保大褂采购</w:t>
      </w:r>
      <w:r>
        <w:rPr>
          <w:rFonts w:hint="eastAsia" w:ascii="宋体" w:hAnsi="宋体"/>
          <w:b/>
          <w:sz w:val="44"/>
          <w:szCs w:val="44"/>
          <w:highlight w:val="none"/>
        </w:rPr>
        <w:t>合同</w:t>
      </w:r>
    </w:p>
    <w:p w14:paraId="511C2D9A">
      <w:pPr>
        <w:keepNext w:val="0"/>
        <w:keepLines w:val="0"/>
        <w:pageBreakBefore w:val="0"/>
        <w:kinsoku/>
        <w:overflowPunct/>
        <w:topLinePunct w:val="0"/>
        <w:autoSpaceDN/>
        <w:bidi w:val="0"/>
        <w:snapToGrid w:val="0"/>
        <w:spacing w:line="360" w:lineRule="auto"/>
        <w:jc w:val="center"/>
        <w:textAlignment w:val="auto"/>
        <w:rPr>
          <w:rFonts w:hint="eastAsia" w:ascii="宋体" w:hAnsi="宋体"/>
          <w:szCs w:val="21"/>
          <w:highlight w:val="none"/>
        </w:rPr>
      </w:pPr>
    </w:p>
    <w:p w14:paraId="34A0014D">
      <w:pPr>
        <w:keepNext w:val="0"/>
        <w:keepLines w:val="0"/>
        <w:pageBreakBefore w:val="0"/>
        <w:kinsoku/>
        <w:overflowPunct/>
        <w:topLinePunct w:val="0"/>
        <w:autoSpaceDN/>
        <w:bidi w:val="0"/>
        <w:snapToGrid w:val="0"/>
        <w:spacing w:line="360" w:lineRule="auto"/>
        <w:jc w:val="center"/>
        <w:textAlignment w:val="auto"/>
        <w:rPr>
          <w:rFonts w:ascii="宋体" w:hAnsi="宋体"/>
          <w:szCs w:val="21"/>
          <w:highlight w:val="none"/>
        </w:rPr>
      </w:pPr>
    </w:p>
    <w:p w14:paraId="7F78B9DB">
      <w:pPr>
        <w:keepNext w:val="0"/>
        <w:keepLines w:val="0"/>
        <w:pageBreakBefore w:val="0"/>
        <w:kinsoku/>
        <w:overflowPunct/>
        <w:topLinePunct w:val="0"/>
        <w:autoSpaceDN/>
        <w:bidi w:val="0"/>
        <w:snapToGrid w:val="0"/>
        <w:spacing w:line="360" w:lineRule="auto"/>
        <w:jc w:val="center"/>
        <w:textAlignment w:val="auto"/>
        <w:rPr>
          <w:rFonts w:hint="eastAsia" w:ascii="宋体" w:hAnsi="宋体"/>
          <w:szCs w:val="21"/>
          <w:highlight w:val="none"/>
        </w:rPr>
      </w:pPr>
    </w:p>
    <w:p w14:paraId="15A40E39">
      <w:pPr>
        <w:pStyle w:val="7"/>
        <w:keepNext w:val="0"/>
        <w:keepLines w:val="0"/>
        <w:pageBreakBefore w:val="0"/>
        <w:kinsoku/>
        <w:overflowPunct/>
        <w:topLinePunct w:val="0"/>
        <w:autoSpaceDN/>
        <w:bidi w:val="0"/>
        <w:spacing w:after="0" w:line="360" w:lineRule="auto"/>
        <w:textAlignment w:val="auto"/>
        <w:rPr>
          <w:rFonts w:hint="eastAsia" w:ascii="宋体" w:hAnsi="宋体"/>
          <w:szCs w:val="21"/>
          <w:highlight w:val="none"/>
        </w:rPr>
      </w:pPr>
    </w:p>
    <w:p w14:paraId="36068E4A">
      <w:pPr>
        <w:keepNext w:val="0"/>
        <w:keepLines w:val="0"/>
        <w:pageBreakBefore w:val="0"/>
        <w:kinsoku/>
        <w:overflowPunct/>
        <w:topLinePunct w:val="0"/>
        <w:autoSpaceDN/>
        <w:bidi w:val="0"/>
        <w:spacing w:line="360" w:lineRule="auto"/>
        <w:textAlignment w:val="auto"/>
        <w:rPr>
          <w:rFonts w:hint="eastAsia"/>
          <w:highlight w:val="none"/>
          <w:rPrChange w:id="1699" w:author="程慧园" w:date="2026-09-28T17:06:07Z">
            <w:rPr>
              <w:rFonts w:hint="eastAsia"/>
            </w:rPr>
          </w:rPrChange>
        </w:rPr>
      </w:pPr>
    </w:p>
    <w:p w14:paraId="4E9B8128">
      <w:pPr>
        <w:keepNext w:val="0"/>
        <w:keepLines w:val="0"/>
        <w:pageBreakBefore w:val="0"/>
        <w:kinsoku/>
        <w:overflowPunct/>
        <w:topLinePunct w:val="0"/>
        <w:autoSpaceDN/>
        <w:bidi w:val="0"/>
        <w:snapToGrid w:val="0"/>
        <w:spacing w:line="360" w:lineRule="auto"/>
        <w:jc w:val="center"/>
        <w:textAlignment w:val="auto"/>
        <w:rPr>
          <w:rFonts w:hint="eastAsia" w:ascii="宋体" w:hAnsi="宋体"/>
          <w:szCs w:val="21"/>
          <w:highlight w:val="none"/>
        </w:rPr>
      </w:pPr>
    </w:p>
    <w:p w14:paraId="75E485DD">
      <w:pPr>
        <w:keepNext w:val="0"/>
        <w:keepLines w:val="0"/>
        <w:pageBreakBefore w:val="0"/>
        <w:kinsoku/>
        <w:overflowPunct/>
        <w:topLinePunct w:val="0"/>
        <w:autoSpaceDN/>
        <w:bidi w:val="0"/>
        <w:snapToGrid w:val="0"/>
        <w:spacing w:line="360" w:lineRule="auto"/>
        <w:jc w:val="center"/>
        <w:textAlignment w:val="auto"/>
        <w:rPr>
          <w:rFonts w:hint="eastAsia" w:ascii="宋体" w:hAnsi="宋体"/>
          <w:szCs w:val="21"/>
          <w:highlight w:val="none"/>
        </w:rPr>
      </w:pPr>
    </w:p>
    <w:p w14:paraId="6B53CD1F">
      <w:pPr>
        <w:keepNext w:val="0"/>
        <w:keepLines w:val="0"/>
        <w:pageBreakBefore w:val="0"/>
        <w:kinsoku/>
        <w:overflowPunct/>
        <w:topLinePunct w:val="0"/>
        <w:autoSpaceDN/>
        <w:bidi w:val="0"/>
        <w:snapToGrid w:val="0"/>
        <w:spacing w:line="360" w:lineRule="auto"/>
        <w:textAlignment w:val="auto"/>
        <w:rPr>
          <w:rFonts w:hint="eastAsia" w:ascii="宋体" w:hAnsi="宋体"/>
          <w:szCs w:val="21"/>
          <w:highlight w:val="none"/>
        </w:rPr>
      </w:pPr>
    </w:p>
    <w:p w14:paraId="66EB10B1">
      <w:pPr>
        <w:keepNext w:val="0"/>
        <w:keepLines w:val="0"/>
        <w:pageBreakBefore w:val="0"/>
        <w:kinsoku/>
        <w:overflowPunct/>
        <w:topLinePunct w:val="0"/>
        <w:autoSpaceDN/>
        <w:bidi w:val="0"/>
        <w:snapToGrid w:val="0"/>
        <w:spacing w:line="360" w:lineRule="auto"/>
        <w:jc w:val="center"/>
        <w:textAlignment w:val="auto"/>
        <w:rPr>
          <w:rFonts w:ascii="宋体" w:hAnsi="宋体"/>
          <w:szCs w:val="21"/>
          <w:highlight w:val="none"/>
        </w:rPr>
      </w:pPr>
    </w:p>
    <w:p w14:paraId="42D05A2B">
      <w:pPr>
        <w:pStyle w:val="7"/>
        <w:rPr>
          <w:rFonts w:ascii="宋体" w:hAnsi="宋体"/>
          <w:szCs w:val="21"/>
          <w:highlight w:val="none"/>
        </w:rPr>
      </w:pPr>
    </w:p>
    <w:p w14:paraId="40EC639A">
      <w:pPr>
        <w:pStyle w:val="25"/>
        <w:rPr>
          <w:rFonts w:ascii="宋体" w:hAnsi="宋体"/>
          <w:szCs w:val="21"/>
          <w:highlight w:val="none"/>
        </w:rPr>
      </w:pPr>
    </w:p>
    <w:p w14:paraId="7810EF81">
      <w:pPr>
        <w:pStyle w:val="7"/>
        <w:rPr>
          <w:rFonts w:ascii="宋体" w:hAnsi="宋体"/>
          <w:szCs w:val="21"/>
          <w:highlight w:val="none"/>
        </w:rPr>
      </w:pPr>
    </w:p>
    <w:p w14:paraId="37C16697">
      <w:pPr>
        <w:pStyle w:val="25"/>
        <w:rPr>
          <w:rFonts w:ascii="宋体" w:hAnsi="宋体"/>
          <w:szCs w:val="21"/>
          <w:highlight w:val="none"/>
        </w:rPr>
      </w:pPr>
    </w:p>
    <w:p w14:paraId="2B3DDE69">
      <w:pPr>
        <w:pStyle w:val="7"/>
        <w:rPr>
          <w:rFonts w:ascii="宋体" w:hAnsi="宋体"/>
          <w:szCs w:val="21"/>
          <w:highlight w:val="none"/>
        </w:rPr>
      </w:pPr>
    </w:p>
    <w:p w14:paraId="1D7568A0">
      <w:pPr>
        <w:pStyle w:val="25"/>
        <w:rPr>
          <w:highlight w:val="none"/>
          <w:rPrChange w:id="1700" w:author="程慧园" w:date="2026-09-28T17:06:07Z">
            <w:rPr/>
          </w:rPrChange>
        </w:rPr>
      </w:pPr>
    </w:p>
    <w:p w14:paraId="6FAB44F5">
      <w:pPr>
        <w:keepNext w:val="0"/>
        <w:keepLines w:val="0"/>
        <w:pageBreakBefore w:val="0"/>
        <w:kinsoku/>
        <w:wordWrap/>
        <w:overflowPunct/>
        <w:topLinePunct w:val="0"/>
        <w:autoSpaceDE/>
        <w:autoSpaceDN/>
        <w:bidi w:val="0"/>
        <w:adjustRightInd/>
        <w:snapToGrid/>
        <w:spacing w:line="360" w:lineRule="auto"/>
        <w:ind w:firstLine="1687" w:firstLineChars="600"/>
        <w:textAlignment w:val="auto"/>
        <w:outlineLvl w:val="9"/>
        <w:rPr>
          <w:rFonts w:hint="eastAsia" w:ascii="宋体" w:hAnsi="宋体" w:eastAsia="宋体" w:cs="宋体"/>
          <w:b/>
          <w:sz w:val="28"/>
          <w:szCs w:val="28"/>
          <w:highlight w:val="none"/>
        </w:rPr>
      </w:pPr>
      <w:r>
        <w:rPr>
          <w:rFonts w:hint="eastAsia" w:ascii="宋体" w:hAnsi="宋体" w:eastAsia="宋体" w:cs="宋体"/>
          <w:b/>
          <w:sz w:val="28"/>
          <w:szCs w:val="28"/>
          <w:highlight w:val="none"/>
        </w:rPr>
        <w:t>买  方：</w:t>
      </w:r>
      <w:r>
        <w:rPr>
          <w:rFonts w:hint="eastAsia" w:ascii="宋体" w:hAnsi="宋体" w:cs="宋体"/>
          <w:b/>
          <w:sz w:val="28"/>
          <w:szCs w:val="28"/>
          <w:highlight w:val="none"/>
          <w:lang w:val="en-US" w:eastAsia="zh-CN"/>
        </w:rPr>
        <w:t>阜阳建投物业服务有限公司</w:t>
      </w:r>
    </w:p>
    <w:p w14:paraId="3CB2F66F">
      <w:pPr>
        <w:keepNext w:val="0"/>
        <w:keepLines w:val="0"/>
        <w:pageBreakBefore w:val="0"/>
        <w:kinsoku/>
        <w:wordWrap/>
        <w:overflowPunct/>
        <w:topLinePunct w:val="0"/>
        <w:autoSpaceDE/>
        <w:autoSpaceDN/>
        <w:bidi w:val="0"/>
        <w:adjustRightInd/>
        <w:snapToGrid/>
        <w:spacing w:line="360" w:lineRule="auto"/>
        <w:ind w:firstLine="1687" w:firstLineChars="600"/>
        <w:textAlignment w:val="auto"/>
        <w:outlineLvl w:val="9"/>
        <w:rPr>
          <w:rFonts w:hint="eastAsia" w:ascii="宋体" w:hAnsi="宋体" w:eastAsia="宋体" w:cs="宋体"/>
          <w:b/>
          <w:sz w:val="28"/>
          <w:szCs w:val="28"/>
          <w:highlight w:val="none"/>
        </w:rPr>
      </w:pPr>
      <w:r>
        <w:rPr>
          <w:rFonts w:hint="eastAsia" w:ascii="宋体" w:hAnsi="宋体" w:eastAsia="宋体" w:cs="宋体"/>
          <w:b/>
          <w:sz w:val="28"/>
          <w:szCs w:val="28"/>
          <w:highlight w:val="none"/>
        </w:rPr>
        <w:t>卖  方：</w:t>
      </w:r>
    </w:p>
    <w:p w14:paraId="448DF53E">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szCs w:val="24"/>
          <w:highlight w:val="none"/>
        </w:rPr>
      </w:pPr>
    </w:p>
    <w:p w14:paraId="7E335AFB">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sz w:val="28"/>
          <w:szCs w:val="28"/>
          <w:highlight w:val="none"/>
        </w:rPr>
      </w:pPr>
      <w:r>
        <w:rPr>
          <w:rFonts w:hint="eastAsia" w:ascii="宋体" w:hAnsi="宋体" w:eastAsia="宋体" w:cs="宋体"/>
          <w:b/>
          <w:sz w:val="28"/>
          <w:szCs w:val="28"/>
          <w:highlight w:val="none"/>
        </w:rPr>
        <w:t>202</w:t>
      </w:r>
      <w:r>
        <w:rPr>
          <w:rFonts w:hint="eastAsia" w:ascii="宋体" w:hAnsi="宋体" w:cs="宋体"/>
          <w:b/>
          <w:sz w:val="28"/>
          <w:szCs w:val="28"/>
          <w:highlight w:val="none"/>
          <w:lang w:val="en-US" w:eastAsia="zh-CN"/>
        </w:rPr>
        <w:t>6</w:t>
      </w:r>
      <w:r>
        <w:rPr>
          <w:rFonts w:hint="eastAsia" w:ascii="宋体" w:hAnsi="宋体" w:eastAsia="宋体" w:cs="宋体"/>
          <w:b/>
          <w:sz w:val="28"/>
          <w:szCs w:val="28"/>
          <w:highlight w:val="none"/>
        </w:rPr>
        <w:t>年</w:t>
      </w:r>
      <w:r>
        <w:rPr>
          <w:rFonts w:hint="eastAsia" w:ascii="宋体" w:hAnsi="宋体" w:cs="宋体"/>
          <w:b/>
          <w:sz w:val="28"/>
          <w:szCs w:val="28"/>
          <w:highlight w:val="none"/>
          <w:lang w:val="en-US" w:eastAsia="zh-CN"/>
        </w:rPr>
        <w:t xml:space="preserve">   </w:t>
      </w:r>
      <w:r>
        <w:rPr>
          <w:rFonts w:hint="eastAsia" w:ascii="宋体" w:hAnsi="宋体" w:eastAsia="宋体" w:cs="宋体"/>
          <w:b/>
          <w:sz w:val="28"/>
          <w:szCs w:val="28"/>
          <w:highlight w:val="none"/>
        </w:rPr>
        <w:t>月</w:t>
      </w:r>
    </w:p>
    <w:p w14:paraId="02D04C0C">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lang w:val="en-US" w:eastAsia="zh-CN"/>
        </w:rPr>
        <w:t xml:space="preserve"> </w:t>
      </w:r>
    </w:p>
    <w:p w14:paraId="23897F3E">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b/>
          <w:sz w:val="44"/>
          <w:szCs w:val="44"/>
          <w:highlight w:val="none"/>
          <w:lang w:val="en-US" w:eastAsia="zh-CN"/>
        </w:rPr>
      </w:pPr>
    </w:p>
    <w:p w14:paraId="69A416BB">
      <w:pPr>
        <w:rPr>
          <w:rFonts w:hint="eastAsia" w:ascii="宋体" w:hAnsi="宋体"/>
          <w:b/>
          <w:sz w:val="44"/>
          <w:szCs w:val="44"/>
          <w:highlight w:val="none"/>
          <w:lang w:val="en-US" w:eastAsia="zh-CN"/>
        </w:rPr>
      </w:pPr>
      <w:r>
        <w:rPr>
          <w:rFonts w:hint="eastAsia" w:ascii="宋体" w:hAnsi="宋体"/>
          <w:b/>
          <w:sz w:val="44"/>
          <w:szCs w:val="44"/>
          <w:highlight w:val="none"/>
          <w:lang w:val="en-US" w:eastAsia="zh-CN"/>
        </w:rPr>
        <w:br w:type="page"/>
      </w:r>
    </w:p>
    <w:p w14:paraId="71682212">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b/>
          <w:sz w:val="44"/>
          <w:szCs w:val="44"/>
          <w:highlight w:val="none"/>
          <w:lang w:val="en-US" w:eastAsia="zh-CN"/>
        </w:rPr>
      </w:pPr>
      <w:r>
        <w:rPr>
          <w:rFonts w:hint="eastAsia" w:ascii="宋体" w:hAnsi="宋体"/>
          <w:b/>
          <w:sz w:val="44"/>
          <w:szCs w:val="44"/>
          <w:highlight w:val="none"/>
          <w:lang w:val="en-US" w:eastAsia="zh-CN"/>
        </w:rPr>
        <w:t>阜阳建投物业服务有限公司园林绿化劳保大褂</w:t>
      </w:r>
    </w:p>
    <w:p w14:paraId="761D1FED">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Cs w:val="24"/>
          <w:highlight w:val="none"/>
        </w:rPr>
      </w:pPr>
      <w:r>
        <w:rPr>
          <w:rFonts w:hint="eastAsia" w:ascii="宋体" w:hAnsi="宋体"/>
          <w:b/>
          <w:sz w:val="44"/>
          <w:szCs w:val="44"/>
          <w:highlight w:val="none"/>
          <w:lang w:val="en-US" w:eastAsia="zh-CN"/>
        </w:rPr>
        <w:t>采购</w:t>
      </w:r>
      <w:r>
        <w:rPr>
          <w:rFonts w:hint="eastAsia" w:ascii="宋体" w:hAnsi="宋体"/>
          <w:b/>
          <w:sz w:val="44"/>
          <w:szCs w:val="44"/>
          <w:highlight w:val="none"/>
        </w:rPr>
        <w:t>合同</w:t>
      </w:r>
    </w:p>
    <w:p w14:paraId="69B9138E">
      <w:pPr>
        <w:keepNext w:val="0"/>
        <w:keepLines w:val="0"/>
        <w:pageBreakBefore w:val="0"/>
        <w:kinsoku/>
        <w:wordWrap/>
        <w:overflowPunct/>
        <w:topLinePunct w:val="0"/>
        <w:autoSpaceDE/>
        <w:autoSpaceDN/>
        <w:bidi w:val="0"/>
        <w:adjustRightInd/>
        <w:snapToGrid/>
        <w:spacing w:line="360" w:lineRule="auto"/>
        <w:ind w:right="-154"/>
        <w:textAlignment w:val="auto"/>
        <w:outlineLvl w:val="9"/>
        <w:rPr>
          <w:rFonts w:hint="eastAsia" w:ascii="宋体" w:hAnsi="宋体" w:eastAsia="宋体" w:cs="宋体"/>
          <w:b/>
          <w:sz w:val="24"/>
          <w:szCs w:val="24"/>
          <w:highlight w:val="none"/>
        </w:rPr>
      </w:pPr>
      <w:r>
        <w:rPr>
          <w:rFonts w:hint="eastAsia" w:ascii="宋体" w:hAnsi="宋体" w:cs="宋体"/>
          <w:b/>
          <w:sz w:val="24"/>
          <w:szCs w:val="24"/>
          <w:highlight w:val="none"/>
          <w:lang w:val="en-US" w:eastAsia="zh-CN"/>
        </w:rPr>
        <w:t>买方</w:t>
      </w:r>
      <w:r>
        <w:rPr>
          <w:rFonts w:hint="eastAsia" w:ascii="宋体" w:hAnsi="宋体" w:eastAsia="宋体" w:cs="宋体"/>
          <w:b/>
          <w:sz w:val="24"/>
          <w:szCs w:val="24"/>
          <w:highlight w:val="none"/>
        </w:rPr>
        <w:t>：</w:t>
      </w:r>
      <w:r>
        <w:rPr>
          <w:rFonts w:hint="eastAsia" w:ascii="宋体" w:hAnsi="宋体" w:cs="宋体"/>
          <w:b/>
          <w:sz w:val="24"/>
          <w:szCs w:val="24"/>
          <w:highlight w:val="none"/>
          <w:lang w:val="en-US" w:eastAsia="zh-CN"/>
        </w:rPr>
        <w:t>阜阳建投物业服务有限公司（以下简称“甲方”）</w:t>
      </w:r>
      <w:r>
        <w:rPr>
          <w:rFonts w:hint="eastAsia" w:ascii="宋体" w:hAnsi="宋体" w:eastAsia="宋体" w:cs="宋体"/>
          <w:b/>
          <w:sz w:val="24"/>
          <w:szCs w:val="24"/>
          <w:highlight w:val="none"/>
        </w:rPr>
        <w:t xml:space="preserve">  </w:t>
      </w:r>
    </w:p>
    <w:p w14:paraId="030E6A6D">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cs="宋体"/>
          <w:b/>
          <w:sz w:val="24"/>
          <w:szCs w:val="24"/>
          <w:highlight w:val="none"/>
          <w:lang w:val="en-US" w:eastAsia="zh-CN"/>
        </w:rPr>
      </w:pPr>
      <w:r>
        <w:rPr>
          <w:rFonts w:hint="eastAsia" w:ascii="宋体" w:hAnsi="宋体" w:cs="宋体"/>
          <w:b/>
          <w:sz w:val="24"/>
          <w:szCs w:val="24"/>
          <w:highlight w:val="none"/>
          <w:lang w:val="en-US" w:eastAsia="zh-CN"/>
        </w:rPr>
        <w:t>卖方</w:t>
      </w:r>
      <w:r>
        <w:rPr>
          <w:rFonts w:hint="eastAsia" w:ascii="宋体" w:hAnsi="宋体" w:eastAsia="宋体" w:cs="宋体"/>
          <w:b/>
          <w:sz w:val="24"/>
          <w:szCs w:val="24"/>
          <w:highlight w:val="none"/>
        </w:rPr>
        <w:t>：</w:t>
      </w:r>
      <w:r>
        <w:rPr>
          <w:rFonts w:hint="eastAsia" w:ascii="宋体" w:hAnsi="宋体" w:cs="宋体"/>
          <w:b/>
          <w:sz w:val="24"/>
          <w:szCs w:val="24"/>
          <w:highlight w:val="none"/>
          <w:lang w:val="en-US" w:eastAsia="zh-CN"/>
        </w:rPr>
        <w:t>（以下简称“乙方”）</w:t>
      </w:r>
    </w:p>
    <w:p w14:paraId="584BEA38">
      <w:pPr>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宋体" w:hAnsi="宋体" w:cs="宋体"/>
          <w:b/>
          <w:sz w:val="24"/>
          <w:szCs w:val="24"/>
          <w:highlight w:val="none"/>
          <w:lang w:val="en-US" w:eastAsia="zh-CN"/>
        </w:rPr>
      </w:pPr>
    </w:p>
    <w:p w14:paraId="0F9D985A">
      <w:pPr>
        <w:keepNext w:val="0"/>
        <w:keepLines w:val="0"/>
        <w:pageBreakBefore w:val="0"/>
        <w:widowControl/>
        <w:numPr>
          <w:ilvl w:val="0"/>
          <w:numId w:val="4"/>
        </w:numPr>
        <w:kinsoku/>
        <w:wordWrap/>
        <w:overflowPunct/>
        <w:topLinePunct w:val="0"/>
        <w:autoSpaceDE/>
        <w:autoSpaceDN/>
        <w:bidi w:val="0"/>
        <w:adjustRightInd/>
        <w:snapToGrid/>
        <w:spacing w:before="0" w:line="360" w:lineRule="auto"/>
        <w:jc w:val="left"/>
        <w:textAlignment w:val="auto"/>
        <w:outlineLvl w:val="9"/>
        <w:rPr>
          <w:rFonts w:hint="eastAsia" w:ascii="宋体" w:hAnsi="宋体" w:eastAsia="宋体" w:cs="宋体"/>
          <w:b/>
          <w:sz w:val="24"/>
          <w:szCs w:val="24"/>
          <w:highlight w:val="none"/>
        </w:rPr>
      </w:pPr>
      <w:r>
        <w:rPr>
          <w:rFonts w:hint="eastAsia" w:ascii="宋体" w:hAnsi="宋体" w:cs="宋体"/>
          <w:b/>
          <w:sz w:val="24"/>
          <w:szCs w:val="24"/>
          <w:highlight w:val="none"/>
          <w:lang w:val="en-US" w:eastAsia="zh-CN"/>
        </w:rPr>
        <w:t>合同标的和要求</w:t>
      </w:r>
    </w:p>
    <w:p w14:paraId="0E0C3AB7">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合同标的</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乙方向甲方提供</w:t>
      </w:r>
      <w:r>
        <w:rPr>
          <w:rFonts w:hint="eastAsia" w:ascii="宋体" w:hAnsi="宋体" w:cs="宋体"/>
          <w:bCs w:val="0"/>
          <w:sz w:val="24"/>
          <w:szCs w:val="24"/>
          <w:highlight w:val="none"/>
          <w:u w:val="single"/>
          <w:lang w:val="en-US" w:eastAsia="zh-CN"/>
        </w:rPr>
        <w:t>园林绿化劳保大褂667</w:t>
      </w:r>
      <w:r>
        <w:rPr>
          <w:rFonts w:hint="eastAsia" w:ascii="宋体" w:hAnsi="宋体" w:eastAsia="宋体" w:cs="宋体"/>
          <w:bCs w:val="0"/>
          <w:sz w:val="24"/>
          <w:szCs w:val="24"/>
          <w:highlight w:val="none"/>
          <w:u w:val="single"/>
          <w:lang w:val="en-US" w:eastAsia="zh-CN"/>
        </w:rPr>
        <w:t>套</w:t>
      </w:r>
      <w:r>
        <w:rPr>
          <w:rFonts w:hint="eastAsia" w:ascii="宋体" w:hAnsi="宋体" w:eastAsia="宋体" w:cs="宋体"/>
          <w:color w:val="000000"/>
          <w:sz w:val="24"/>
          <w:szCs w:val="24"/>
          <w:highlight w:val="none"/>
          <w:lang w:val="en-US" w:eastAsia="zh-CN"/>
        </w:rPr>
        <w:t>（</w:t>
      </w:r>
      <w:r>
        <w:rPr>
          <w:rFonts w:hint="eastAsia" w:ascii="宋体" w:hAnsi="宋体" w:cs="宋体"/>
          <w:color w:val="000000"/>
          <w:sz w:val="24"/>
          <w:szCs w:val="24"/>
          <w:highlight w:val="none"/>
          <w:lang w:val="en-US" w:eastAsia="zh-CN"/>
        </w:rPr>
        <w:t>以下</w:t>
      </w:r>
      <w:r>
        <w:rPr>
          <w:rFonts w:hint="eastAsia" w:ascii="宋体" w:hAnsi="宋体" w:eastAsia="宋体" w:cs="宋体"/>
          <w:color w:val="000000"/>
          <w:sz w:val="24"/>
          <w:szCs w:val="24"/>
          <w:highlight w:val="none"/>
          <w:lang w:val="en-US" w:eastAsia="zh-CN"/>
        </w:rPr>
        <w:t>简称“货”或“货物”或“产品”）的</w:t>
      </w:r>
      <w:r>
        <w:rPr>
          <w:rFonts w:hint="eastAsia" w:ascii="宋体" w:hAnsi="宋体" w:cs="宋体"/>
          <w:color w:val="000000"/>
          <w:sz w:val="24"/>
          <w:szCs w:val="24"/>
          <w:highlight w:val="none"/>
          <w:lang w:val="en-US" w:eastAsia="zh-CN"/>
        </w:rPr>
        <w:t>订制、</w:t>
      </w:r>
      <w:r>
        <w:rPr>
          <w:rFonts w:hint="eastAsia" w:ascii="宋体" w:hAnsi="宋体" w:eastAsia="宋体" w:cs="宋体"/>
          <w:color w:val="000000"/>
          <w:sz w:val="24"/>
          <w:szCs w:val="24"/>
          <w:highlight w:val="none"/>
          <w:lang w:val="en-US" w:eastAsia="zh-CN"/>
        </w:rPr>
        <w:t>供货、运输、装卸及售后服务。</w:t>
      </w:r>
    </w:p>
    <w:p w14:paraId="1F0A6C7C">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2、</w:t>
      </w:r>
      <w:r>
        <w:rPr>
          <w:rFonts w:hint="eastAsia" w:ascii="宋体" w:hAnsi="宋体" w:cs="宋体"/>
          <w:color w:val="000000"/>
          <w:sz w:val="24"/>
          <w:szCs w:val="24"/>
          <w:highlight w:val="none"/>
          <w:lang w:val="en-US" w:eastAsia="zh-CN"/>
        </w:rPr>
        <w:t>合同</w:t>
      </w:r>
      <w:r>
        <w:rPr>
          <w:rFonts w:hint="eastAsia" w:ascii="宋体" w:hAnsi="宋体" w:eastAsia="宋体" w:cs="宋体"/>
          <w:color w:val="000000"/>
          <w:sz w:val="24"/>
          <w:szCs w:val="24"/>
          <w:highlight w:val="none"/>
          <w:lang w:val="en-US" w:eastAsia="zh-CN"/>
        </w:rPr>
        <w:t>期限：</w:t>
      </w:r>
      <w:r>
        <w:rPr>
          <w:rFonts w:hint="eastAsia" w:ascii="宋体" w:hAnsi="宋体" w:cs="宋体"/>
          <w:sz w:val="24"/>
          <w:szCs w:val="24"/>
          <w:highlight w:val="none"/>
          <w:lang w:val="en-US" w:eastAsia="zh-CN"/>
          <w:rPrChange w:id="1701" w:author="程慧园" w:date="2026-09-28T17:06:07Z">
            <w:rPr>
              <w:rFonts w:hint="eastAsia" w:ascii="宋体" w:hAnsi="宋体" w:cs="宋体"/>
              <w:sz w:val="24"/>
              <w:szCs w:val="24"/>
              <w:lang w:val="en-US" w:eastAsia="zh-CN"/>
            </w:rPr>
          </w:rPrChange>
        </w:rPr>
        <w:t>6个月</w:t>
      </w:r>
      <w:r>
        <w:rPr>
          <w:rFonts w:ascii="宋体" w:hAnsi="宋体" w:eastAsia="宋体" w:cs="宋体"/>
          <w:sz w:val="24"/>
          <w:szCs w:val="24"/>
          <w:highlight w:val="none"/>
          <w:rPrChange w:id="1702" w:author="程慧园" w:date="2026-09-28T17:06:07Z">
            <w:rPr>
              <w:rFonts w:ascii="宋体" w:hAnsi="宋体" w:eastAsia="宋体" w:cs="宋体"/>
              <w:sz w:val="24"/>
              <w:szCs w:val="24"/>
            </w:rPr>
          </w:rPrChange>
        </w:rPr>
        <w:t>，自</w:t>
      </w:r>
      <w:r>
        <w:rPr>
          <w:rFonts w:hint="eastAsia" w:ascii="宋体" w:hAnsi="宋体" w:cs="宋体"/>
          <w:sz w:val="24"/>
          <w:szCs w:val="24"/>
          <w:highlight w:val="none"/>
          <w:lang w:val="en-US" w:eastAsia="zh-CN"/>
          <w:rPrChange w:id="1703" w:author="程慧园" w:date="2026-09-28T17:06:07Z">
            <w:rPr>
              <w:rFonts w:hint="eastAsia" w:ascii="宋体" w:hAnsi="宋体" w:cs="宋体"/>
              <w:sz w:val="24"/>
              <w:szCs w:val="24"/>
              <w:lang w:val="en-US" w:eastAsia="zh-CN"/>
            </w:rPr>
          </w:rPrChange>
        </w:rPr>
        <w:t>合同生效之日起计算</w:t>
      </w:r>
      <w:r>
        <w:rPr>
          <w:rFonts w:ascii="宋体" w:hAnsi="宋体" w:eastAsia="宋体" w:cs="宋体"/>
          <w:sz w:val="24"/>
          <w:szCs w:val="24"/>
          <w:highlight w:val="none"/>
          <w:rPrChange w:id="1704" w:author="程慧园" w:date="2026-09-28T17:06:07Z">
            <w:rPr>
              <w:rFonts w:ascii="宋体" w:hAnsi="宋体" w:eastAsia="宋体" w:cs="宋体"/>
              <w:sz w:val="24"/>
              <w:szCs w:val="24"/>
            </w:rPr>
          </w:rPrChange>
        </w:rPr>
        <w:t>。</w:t>
      </w:r>
      <w:r>
        <w:rPr>
          <w:rFonts w:hint="eastAsia" w:ascii="宋体" w:hAnsi="宋体" w:cs="宋体"/>
          <w:sz w:val="24"/>
          <w:szCs w:val="24"/>
          <w:highlight w:val="none"/>
          <w:lang w:val="en-US" w:eastAsia="zh-CN"/>
          <w:rPrChange w:id="1705" w:author="程慧园" w:date="2026-09-28T17:06:07Z">
            <w:rPr>
              <w:rFonts w:hint="eastAsia" w:ascii="宋体" w:hAnsi="宋体" w:cs="宋体"/>
              <w:sz w:val="24"/>
              <w:szCs w:val="24"/>
              <w:lang w:val="en-US" w:eastAsia="zh-CN"/>
            </w:rPr>
          </w:rPrChange>
        </w:rPr>
        <w:t>合同生效后，</w:t>
      </w:r>
      <w:r>
        <w:rPr>
          <w:rFonts w:ascii="宋体" w:hAnsi="宋体" w:eastAsia="宋体" w:cs="宋体"/>
          <w:sz w:val="24"/>
          <w:szCs w:val="24"/>
          <w:highlight w:val="none"/>
          <w:rPrChange w:id="1706" w:author="程慧园" w:date="2026-09-28T17:06:07Z">
            <w:rPr>
              <w:rFonts w:ascii="宋体" w:hAnsi="宋体" w:eastAsia="宋体" w:cs="宋体"/>
              <w:sz w:val="24"/>
              <w:szCs w:val="24"/>
            </w:rPr>
          </w:rPrChange>
        </w:rPr>
        <w:t>乙方须在收到供货通知后</w:t>
      </w:r>
      <w:r>
        <w:rPr>
          <w:rFonts w:hint="eastAsia" w:ascii="宋体" w:hAnsi="宋体" w:cs="宋体"/>
          <w:sz w:val="24"/>
          <w:szCs w:val="24"/>
          <w:highlight w:val="none"/>
          <w:u w:val="single"/>
          <w:lang w:val="en-US" w:eastAsia="zh-CN"/>
          <w:rPrChange w:id="1707" w:author="程慧园" w:date="2026-09-28T17:06:07Z">
            <w:rPr>
              <w:rFonts w:hint="eastAsia" w:ascii="宋体" w:hAnsi="宋体" w:cs="宋体"/>
              <w:sz w:val="24"/>
              <w:szCs w:val="24"/>
              <w:u w:val="single"/>
              <w:lang w:val="en-US" w:eastAsia="zh-CN"/>
            </w:rPr>
          </w:rPrChange>
        </w:rPr>
        <w:t>10</w:t>
      </w:r>
      <w:r>
        <w:rPr>
          <w:rStyle w:val="21"/>
          <w:rFonts w:ascii="宋体" w:hAnsi="宋体" w:eastAsia="宋体" w:cs="宋体"/>
          <w:b w:val="0"/>
          <w:bCs/>
          <w:sz w:val="24"/>
          <w:szCs w:val="24"/>
          <w:highlight w:val="none"/>
          <w:rPrChange w:id="1708" w:author="程慧园" w:date="2026-09-28T17:06:07Z">
            <w:rPr>
              <w:rStyle w:val="21"/>
              <w:rFonts w:ascii="宋体" w:hAnsi="宋体" w:eastAsia="宋体" w:cs="宋体"/>
              <w:b w:val="0"/>
              <w:bCs/>
              <w:sz w:val="24"/>
              <w:szCs w:val="24"/>
            </w:rPr>
          </w:rPrChange>
        </w:rPr>
        <w:t>个工作日内</w:t>
      </w:r>
      <w:r>
        <w:rPr>
          <w:rFonts w:ascii="宋体" w:hAnsi="宋体" w:eastAsia="宋体" w:cs="宋体"/>
          <w:sz w:val="24"/>
          <w:szCs w:val="24"/>
          <w:highlight w:val="none"/>
          <w:rPrChange w:id="1709" w:author="程慧园" w:date="2026-09-28T17:06:07Z">
            <w:rPr>
              <w:rFonts w:ascii="宋体" w:hAnsi="宋体" w:eastAsia="宋体" w:cs="宋体"/>
              <w:sz w:val="24"/>
              <w:szCs w:val="24"/>
            </w:rPr>
          </w:rPrChange>
        </w:rPr>
        <w:t>将该批次劳保大褂配送至甲方指定地点并完成卸货。</w:t>
      </w:r>
    </w:p>
    <w:p w14:paraId="1DB328B5">
      <w:pPr>
        <w:keepNext w:val="0"/>
        <w:keepLines w:val="0"/>
        <w:pageBreakBefore w:val="0"/>
        <w:widowControl/>
        <w:numPr>
          <w:ilvl w:val="0"/>
          <w:numId w:val="0"/>
        </w:numPr>
        <w:kinsoku/>
        <w:wordWrap/>
        <w:overflowPunct/>
        <w:topLinePunct w:val="0"/>
        <w:autoSpaceDE/>
        <w:autoSpaceDN/>
        <w:bidi w:val="0"/>
        <w:adjustRightInd/>
        <w:snapToGrid/>
        <w:spacing w:before="0" w:line="360" w:lineRule="auto"/>
        <w:jc w:val="left"/>
        <w:textAlignment w:val="auto"/>
        <w:outlineLvl w:val="9"/>
        <w:rPr>
          <w:rFonts w:hint="eastAsia" w:ascii="宋体" w:hAnsi="宋体" w:cs="宋体"/>
          <w:b/>
          <w:sz w:val="24"/>
          <w:szCs w:val="24"/>
          <w:highlight w:val="none"/>
          <w:lang w:val="en-US" w:eastAsia="zh-CN"/>
        </w:rPr>
      </w:pPr>
      <w:r>
        <w:rPr>
          <w:rFonts w:hint="eastAsia" w:ascii="宋体" w:hAnsi="宋体" w:eastAsia="宋体" w:cs="宋体"/>
          <w:b/>
          <w:sz w:val="24"/>
          <w:szCs w:val="24"/>
          <w:highlight w:val="none"/>
          <w:lang w:val="en-US" w:eastAsia="zh-CN"/>
        </w:rPr>
        <w:t>二、</w:t>
      </w:r>
      <w:r>
        <w:rPr>
          <w:rFonts w:hint="eastAsia" w:ascii="宋体" w:hAnsi="宋体" w:cs="宋体"/>
          <w:b/>
          <w:sz w:val="24"/>
          <w:szCs w:val="24"/>
          <w:highlight w:val="none"/>
          <w:lang w:val="en-US" w:eastAsia="zh-CN"/>
        </w:rPr>
        <w:t>采购清单</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883"/>
        <w:gridCol w:w="1240"/>
        <w:gridCol w:w="650"/>
        <w:gridCol w:w="1088"/>
        <w:gridCol w:w="1368"/>
        <w:gridCol w:w="1557"/>
        <w:gridCol w:w="660"/>
      </w:tblGrid>
      <w:tr w14:paraId="42C1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0" w:type="auto"/>
            <w:gridSpan w:val="8"/>
            <w:vAlign w:val="center"/>
          </w:tcPr>
          <w:p w14:paraId="1F4FF6B1">
            <w:pPr>
              <w:pStyle w:val="25"/>
              <w:jc w:val="center"/>
              <w:rPr>
                <w:rFonts w:hint="default"/>
                <w:sz w:val="24"/>
                <w:szCs w:val="24"/>
                <w:highlight w:val="none"/>
                <w:vertAlign w:val="baseline"/>
                <w:lang w:val="en-US" w:eastAsia="zh-CN"/>
                <w:rPrChange w:id="1710" w:author="程慧园" w:date="2026-09-28T17:06:07Z">
                  <w:rPr>
                    <w:rFonts w:hint="default"/>
                    <w:sz w:val="24"/>
                    <w:szCs w:val="24"/>
                    <w:vertAlign w:val="baseline"/>
                    <w:lang w:val="en-US" w:eastAsia="zh-CN"/>
                  </w:rPr>
                </w:rPrChange>
              </w:rPr>
            </w:pPr>
            <w:r>
              <w:rPr>
                <w:rFonts w:hint="eastAsia"/>
                <w:sz w:val="24"/>
                <w:szCs w:val="24"/>
                <w:highlight w:val="none"/>
                <w:vertAlign w:val="baseline"/>
                <w:lang w:val="en-US" w:eastAsia="zh-CN"/>
                <w:rPrChange w:id="1711" w:author="程慧园" w:date="2026-09-28T17:06:07Z">
                  <w:rPr>
                    <w:rFonts w:hint="eastAsia"/>
                    <w:sz w:val="24"/>
                    <w:szCs w:val="24"/>
                    <w:vertAlign w:val="baseline"/>
                    <w:lang w:val="en-US" w:eastAsia="zh-CN"/>
                  </w:rPr>
                </w:rPrChange>
              </w:rPr>
              <w:t>采购清单</w:t>
            </w:r>
          </w:p>
        </w:tc>
      </w:tr>
      <w:tr w14:paraId="58E3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0" w:type="auto"/>
            <w:vAlign w:val="center"/>
          </w:tcPr>
          <w:p w14:paraId="3E88F4B9">
            <w:pPr>
              <w:pStyle w:val="25"/>
              <w:jc w:val="center"/>
              <w:rPr>
                <w:rFonts w:hint="eastAsia"/>
                <w:sz w:val="24"/>
                <w:szCs w:val="24"/>
                <w:highlight w:val="none"/>
                <w:vertAlign w:val="baseline"/>
                <w:lang w:val="en-US" w:eastAsia="zh-CN"/>
                <w:rPrChange w:id="1712"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13" w:author="程慧园" w:date="2026-09-28T17:06:07Z">
                  <w:rPr>
                    <w:rFonts w:hint="eastAsia"/>
                    <w:sz w:val="24"/>
                    <w:szCs w:val="24"/>
                    <w:vertAlign w:val="baseline"/>
                    <w:lang w:val="en-US" w:eastAsia="zh-CN"/>
                  </w:rPr>
                </w:rPrChange>
              </w:rPr>
              <w:t>序号</w:t>
            </w:r>
          </w:p>
        </w:tc>
        <w:tc>
          <w:tcPr>
            <w:tcW w:w="0" w:type="auto"/>
            <w:vAlign w:val="center"/>
          </w:tcPr>
          <w:p w14:paraId="1D0F79DA">
            <w:pPr>
              <w:pStyle w:val="25"/>
              <w:jc w:val="center"/>
              <w:rPr>
                <w:rFonts w:hint="eastAsia"/>
                <w:sz w:val="24"/>
                <w:szCs w:val="24"/>
                <w:highlight w:val="none"/>
                <w:vertAlign w:val="baseline"/>
                <w:lang w:val="en-US" w:eastAsia="zh-CN"/>
                <w:rPrChange w:id="1714"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15" w:author="程慧园" w:date="2026-09-28T17:06:07Z">
                  <w:rPr>
                    <w:rFonts w:hint="eastAsia"/>
                    <w:sz w:val="24"/>
                    <w:szCs w:val="24"/>
                    <w:vertAlign w:val="baseline"/>
                    <w:lang w:val="en-US" w:eastAsia="zh-CN"/>
                  </w:rPr>
                </w:rPrChange>
              </w:rPr>
              <w:t>货物名称</w:t>
            </w:r>
          </w:p>
        </w:tc>
        <w:tc>
          <w:tcPr>
            <w:tcW w:w="1240" w:type="dxa"/>
            <w:vAlign w:val="center"/>
          </w:tcPr>
          <w:p w14:paraId="4D2546D9">
            <w:pPr>
              <w:pStyle w:val="25"/>
              <w:jc w:val="center"/>
              <w:rPr>
                <w:rFonts w:hint="eastAsia"/>
                <w:sz w:val="24"/>
                <w:szCs w:val="24"/>
                <w:highlight w:val="none"/>
                <w:vertAlign w:val="baseline"/>
                <w:lang w:val="en-US" w:eastAsia="zh-CN"/>
                <w:rPrChange w:id="1716"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17" w:author="程慧园" w:date="2026-09-28T17:06:07Z">
                  <w:rPr>
                    <w:rFonts w:hint="eastAsia"/>
                    <w:sz w:val="24"/>
                    <w:szCs w:val="24"/>
                    <w:vertAlign w:val="baseline"/>
                    <w:lang w:val="en-US" w:eastAsia="zh-CN"/>
                  </w:rPr>
                </w:rPrChange>
              </w:rPr>
              <w:t>规格型号</w:t>
            </w:r>
          </w:p>
        </w:tc>
        <w:tc>
          <w:tcPr>
            <w:tcW w:w="650" w:type="dxa"/>
            <w:vAlign w:val="center"/>
          </w:tcPr>
          <w:p w14:paraId="7F76C5BF">
            <w:pPr>
              <w:pStyle w:val="25"/>
              <w:jc w:val="center"/>
              <w:rPr>
                <w:rFonts w:hint="eastAsia"/>
                <w:sz w:val="24"/>
                <w:szCs w:val="24"/>
                <w:highlight w:val="none"/>
                <w:vertAlign w:val="baseline"/>
                <w:lang w:val="en-US" w:eastAsia="zh-CN"/>
                <w:rPrChange w:id="1718"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19" w:author="程慧园" w:date="2026-09-28T17:06:07Z">
                  <w:rPr>
                    <w:rFonts w:hint="eastAsia"/>
                    <w:sz w:val="24"/>
                    <w:szCs w:val="24"/>
                    <w:vertAlign w:val="baseline"/>
                    <w:lang w:val="en-US" w:eastAsia="zh-CN"/>
                  </w:rPr>
                </w:rPrChange>
              </w:rPr>
              <w:t>单位</w:t>
            </w:r>
          </w:p>
        </w:tc>
        <w:tc>
          <w:tcPr>
            <w:tcW w:w="1088" w:type="dxa"/>
            <w:vAlign w:val="center"/>
          </w:tcPr>
          <w:p w14:paraId="20641DEC">
            <w:pPr>
              <w:pStyle w:val="25"/>
              <w:jc w:val="center"/>
              <w:rPr>
                <w:rFonts w:hint="eastAsia"/>
                <w:sz w:val="24"/>
                <w:szCs w:val="24"/>
                <w:highlight w:val="none"/>
                <w:vertAlign w:val="baseline"/>
                <w:lang w:val="en-US" w:eastAsia="zh-CN"/>
                <w:rPrChange w:id="1720"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21" w:author="程慧园" w:date="2026-09-28T17:06:07Z">
                  <w:rPr>
                    <w:rFonts w:hint="eastAsia"/>
                    <w:sz w:val="24"/>
                    <w:szCs w:val="24"/>
                    <w:vertAlign w:val="baseline"/>
                    <w:lang w:val="en-US" w:eastAsia="zh-CN"/>
                  </w:rPr>
                </w:rPrChange>
              </w:rPr>
              <w:t>暂定数量</w:t>
            </w:r>
          </w:p>
        </w:tc>
        <w:tc>
          <w:tcPr>
            <w:tcW w:w="1368" w:type="dxa"/>
            <w:vAlign w:val="center"/>
          </w:tcPr>
          <w:p w14:paraId="78C45FCF">
            <w:pPr>
              <w:pStyle w:val="25"/>
              <w:jc w:val="center"/>
              <w:rPr>
                <w:rFonts w:hint="eastAsia"/>
                <w:sz w:val="24"/>
                <w:szCs w:val="24"/>
                <w:highlight w:val="none"/>
                <w:vertAlign w:val="baseline"/>
                <w:lang w:val="en-US" w:eastAsia="zh-CN"/>
                <w:rPrChange w:id="1722"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23" w:author="程慧园" w:date="2026-09-28T17:06:07Z">
                  <w:rPr>
                    <w:rFonts w:hint="eastAsia"/>
                    <w:sz w:val="24"/>
                    <w:szCs w:val="24"/>
                    <w:vertAlign w:val="baseline"/>
                    <w:lang w:val="en-US" w:eastAsia="zh-CN"/>
                  </w:rPr>
                </w:rPrChange>
              </w:rPr>
              <w:t>含税单价</w:t>
            </w:r>
          </w:p>
          <w:p w14:paraId="7046EB79">
            <w:pPr>
              <w:pStyle w:val="25"/>
              <w:jc w:val="center"/>
              <w:rPr>
                <w:rFonts w:hint="eastAsia"/>
                <w:sz w:val="24"/>
                <w:szCs w:val="24"/>
                <w:highlight w:val="none"/>
                <w:vertAlign w:val="baseline"/>
                <w:lang w:val="en-US" w:eastAsia="zh-CN"/>
                <w:rPrChange w:id="1724"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25" w:author="程慧园" w:date="2026-09-28T17:06:07Z">
                  <w:rPr>
                    <w:rFonts w:hint="eastAsia"/>
                    <w:sz w:val="24"/>
                    <w:szCs w:val="24"/>
                    <w:vertAlign w:val="baseline"/>
                    <w:lang w:val="en-US" w:eastAsia="zh-CN"/>
                  </w:rPr>
                </w:rPrChange>
              </w:rPr>
              <w:t>（元）</w:t>
            </w:r>
          </w:p>
        </w:tc>
        <w:tc>
          <w:tcPr>
            <w:tcW w:w="1557" w:type="dxa"/>
            <w:shd w:val="clear" w:color="auto" w:fill="auto"/>
            <w:vAlign w:val="center"/>
          </w:tcPr>
          <w:p w14:paraId="3BFA0BB5">
            <w:pPr>
              <w:pStyle w:val="25"/>
              <w:jc w:val="center"/>
              <w:rPr>
                <w:rFonts w:hint="eastAsia" w:ascii="宋体" w:hAnsi="Times New Roman" w:eastAsia="宋体" w:cs="宋体"/>
                <w:color w:val="000000"/>
                <w:sz w:val="24"/>
                <w:szCs w:val="24"/>
                <w:highlight w:val="none"/>
                <w:vertAlign w:val="baseline"/>
                <w:lang w:val="en-US" w:eastAsia="zh-CN" w:bidi="ar-SA"/>
                <w:rPrChange w:id="1726" w:author="程慧园" w:date="2026-09-28T17:06:07Z">
                  <w:rPr>
                    <w:rFonts w:hint="eastAsia" w:ascii="宋体" w:hAnsi="Times New Roman" w:eastAsia="宋体" w:cs="宋体"/>
                    <w:color w:val="000000"/>
                    <w:sz w:val="24"/>
                    <w:szCs w:val="24"/>
                    <w:vertAlign w:val="baseline"/>
                    <w:lang w:val="en-US" w:eastAsia="zh-CN" w:bidi="ar-SA"/>
                  </w:rPr>
                </w:rPrChange>
              </w:rPr>
            </w:pPr>
            <w:r>
              <w:rPr>
                <w:rFonts w:hint="eastAsia"/>
                <w:sz w:val="24"/>
                <w:szCs w:val="24"/>
                <w:highlight w:val="none"/>
                <w:vertAlign w:val="baseline"/>
                <w:lang w:val="en-US" w:eastAsia="zh-CN"/>
                <w:rPrChange w:id="1727" w:author="程慧园" w:date="2026-09-28T17:06:07Z">
                  <w:rPr>
                    <w:rFonts w:hint="eastAsia"/>
                    <w:sz w:val="24"/>
                    <w:szCs w:val="24"/>
                    <w:vertAlign w:val="baseline"/>
                    <w:lang w:val="en-US" w:eastAsia="zh-CN"/>
                  </w:rPr>
                </w:rPrChange>
              </w:rPr>
              <w:t>含税总价（元）</w:t>
            </w:r>
          </w:p>
        </w:tc>
        <w:tc>
          <w:tcPr>
            <w:tcW w:w="0" w:type="auto"/>
            <w:shd w:val="clear" w:color="auto" w:fill="auto"/>
            <w:vAlign w:val="center"/>
          </w:tcPr>
          <w:p w14:paraId="2CE5D380">
            <w:pPr>
              <w:pStyle w:val="25"/>
              <w:jc w:val="center"/>
              <w:rPr>
                <w:rFonts w:hint="eastAsia" w:ascii="宋体" w:hAnsi="Times New Roman" w:eastAsia="宋体" w:cs="宋体"/>
                <w:color w:val="000000"/>
                <w:sz w:val="24"/>
                <w:szCs w:val="24"/>
                <w:highlight w:val="none"/>
                <w:vertAlign w:val="baseline"/>
                <w:lang w:val="en-US" w:eastAsia="zh-CN" w:bidi="ar-SA"/>
                <w:rPrChange w:id="1728" w:author="程慧园" w:date="2026-09-28T17:06:07Z">
                  <w:rPr>
                    <w:rFonts w:hint="eastAsia" w:ascii="宋体" w:hAnsi="Times New Roman" w:eastAsia="宋体" w:cs="宋体"/>
                    <w:color w:val="000000"/>
                    <w:sz w:val="24"/>
                    <w:szCs w:val="24"/>
                    <w:vertAlign w:val="baseline"/>
                    <w:lang w:val="en-US" w:eastAsia="zh-CN" w:bidi="ar-SA"/>
                  </w:rPr>
                </w:rPrChange>
              </w:rPr>
            </w:pPr>
            <w:r>
              <w:rPr>
                <w:rFonts w:hint="eastAsia"/>
                <w:sz w:val="24"/>
                <w:szCs w:val="24"/>
                <w:highlight w:val="none"/>
                <w:vertAlign w:val="baseline"/>
                <w:lang w:val="en-US" w:eastAsia="zh-CN"/>
                <w:rPrChange w:id="1729" w:author="程慧园" w:date="2026-09-28T17:06:07Z">
                  <w:rPr>
                    <w:rFonts w:hint="eastAsia"/>
                    <w:sz w:val="24"/>
                    <w:szCs w:val="24"/>
                    <w:vertAlign w:val="baseline"/>
                    <w:lang w:val="en-US" w:eastAsia="zh-CN"/>
                  </w:rPr>
                </w:rPrChange>
              </w:rPr>
              <w:t>备注</w:t>
            </w:r>
          </w:p>
        </w:tc>
      </w:tr>
      <w:tr w14:paraId="5D95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0" w:type="auto"/>
            <w:vAlign w:val="center"/>
          </w:tcPr>
          <w:p w14:paraId="7F8D2B25">
            <w:pPr>
              <w:pStyle w:val="25"/>
              <w:jc w:val="center"/>
              <w:rPr>
                <w:rFonts w:hint="eastAsia"/>
                <w:sz w:val="24"/>
                <w:szCs w:val="24"/>
                <w:highlight w:val="none"/>
                <w:vertAlign w:val="baseline"/>
                <w:lang w:val="en-US" w:eastAsia="zh-CN"/>
                <w:rPrChange w:id="1730"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31" w:author="程慧园" w:date="2026-09-28T17:06:07Z">
                  <w:rPr>
                    <w:rFonts w:hint="eastAsia"/>
                    <w:sz w:val="24"/>
                    <w:szCs w:val="24"/>
                    <w:vertAlign w:val="baseline"/>
                    <w:lang w:val="en-US" w:eastAsia="zh-CN"/>
                  </w:rPr>
                </w:rPrChange>
              </w:rPr>
              <w:t>1</w:t>
            </w:r>
          </w:p>
        </w:tc>
        <w:tc>
          <w:tcPr>
            <w:tcW w:w="0" w:type="auto"/>
            <w:vAlign w:val="center"/>
          </w:tcPr>
          <w:p w14:paraId="5778BA09">
            <w:pPr>
              <w:pStyle w:val="25"/>
              <w:jc w:val="center"/>
              <w:rPr>
                <w:rFonts w:hint="eastAsia"/>
                <w:sz w:val="24"/>
                <w:szCs w:val="24"/>
                <w:highlight w:val="none"/>
                <w:vertAlign w:val="baseline"/>
                <w:lang w:val="en-US" w:eastAsia="zh-CN"/>
                <w:rPrChange w:id="1732"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33" w:author="程慧园" w:date="2026-09-28T17:06:07Z">
                  <w:rPr>
                    <w:rFonts w:hint="eastAsia"/>
                    <w:sz w:val="24"/>
                    <w:szCs w:val="24"/>
                    <w:vertAlign w:val="baseline"/>
                    <w:lang w:val="en-US" w:eastAsia="zh-CN"/>
                  </w:rPr>
                </w:rPrChange>
              </w:rPr>
              <w:t>园林绿化劳保大褂</w:t>
            </w:r>
          </w:p>
        </w:tc>
        <w:tc>
          <w:tcPr>
            <w:tcW w:w="1240" w:type="dxa"/>
            <w:vAlign w:val="center"/>
          </w:tcPr>
          <w:p w14:paraId="00DD2235">
            <w:pPr>
              <w:pStyle w:val="25"/>
              <w:jc w:val="center"/>
              <w:rPr>
                <w:rFonts w:hint="default"/>
                <w:sz w:val="24"/>
                <w:szCs w:val="24"/>
                <w:highlight w:val="none"/>
                <w:vertAlign w:val="baseline"/>
                <w:lang w:val="en-US" w:eastAsia="zh-CN"/>
                <w:rPrChange w:id="1734" w:author="程慧园" w:date="2026-09-28T17:06:07Z">
                  <w:rPr>
                    <w:rFonts w:hint="default"/>
                    <w:sz w:val="24"/>
                    <w:szCs w:val="24"/>
                    <w:vertAlign w:val="baseline"/>
                    <w:lang w:val="en-US" w:eastAsia="zh-CN"/>
                  </w:rPr>
                </w:rPrChange>
              </w:rPr>
            </w:pPr>
            <w:r>
              <w:rPr>
                <w:rFonts w:hint="eastAsia"/>
                <w:sz w:val="24"/>
                <w:szCs w:val="24"/>
                <w:highlight w:val="none"/>
                <w:vertAlign w:val="baseline"/>
                <w:lang w:val="en-US" w:eastAsia="zh-CN"/>
                <w:rPrChange w:id="1735" w:author="程慧园" w:date="2026-09-28T17:06:07Z">
                  <w:rPr>
                    <w:rFonts w:hint="eastAsia"/>
                    <w:sz w:val="24"/>
                    <w:szCs w:val="24"/>
                    <w:vertAlign w:val="baseline"/>
                    <w:lang w:val="en-US" w:eastAsia="zh-CN"/>
                  </w:rPr>
                </w:rPrChange>
              </w:rPr>
              <w:t>XXXXL</w:t>
            </w:r>
          </w:p>
        </w:tc>
        <w:tc>
          <w:tcPr>
            <w:tcW w:w="650" w:type="dxa"/>
            <w:vAlign w:val="center"/>
          </w:tcPr>
          <w:p w14:paraId="45ADC030">
            <w:pPr>
              <w:pStyle w:val="25"/>
              <w:jc w:val="center"/>
              <w:rPr>
                <w:rFonts w:hint="eastAsia"/>
                <w:sz w:val="24"/>
                <w:szCs w:val="24"/>
                <w:highlight w:val="none"/>
                <w:vertAlign w:val="baseline"/>
                <w:lang w:val="en-US" w:eastAsia="zh-CN"/>
                <w:rPrChange w:id="1736"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37" w:author="程慧园" w:date="2026-09-28T17:06:07Z">
                  <w:rPr>
                    <w:rFonts w:hint="eastAsia"/>
                    <w:sz w:val="24"/>
                    <w:szCs w:val="24"/>
                    <w:vertAlign w:val="baseline"/>
                    <w:lang w:val="en-US" w:eastAsia="zh-CN"/>
                  </w:rPr>
                </w:rPrChange>
              </w:rPr>
              <w:t>套</w:t>
            </w:r>
          </w:p>
        </w:tc>
        <w:tc>
          <w:tcPr>
            <w:tcW w:w="1088" w:type="dxa"/>
            <w:vAlign w:val="center"/>
          </w:tcPr>
          <w:p w14:paraId="2AB635A8">
            <w:pPr>
              <w:pStyle w:val="25"/>
              <w:jc w:val="center"/>
              <w:rPr>
                <w:rFonts w:hint="eastAsia"/>
                <w:sz w:val="24"/>
                <w:szCs w:val="24"/>
                <w:highlight w:val="none"/>
                <w:vertAlign w:val="baseline"/>
                <w:lang w:val="en-US" w:eastAsia="zh-CN"/>
                <w:rPrChange w:id="1738"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39" w:author="程慧园" w:date="2026-09-28T17:06:07Z">
                  <w:rPr>
                    <w:rFonts w:hint="eastAsia"/>
                    <w:sz w:val="24"/>
                    <w:szCs w:val="24"/>
                    <w:vertAlign w:val="baseline"/>
                    <w:lang w:val="en-US" w:eastAsia="zh-CN"/>
                  </w:rPr>
                </w:rPrChange>
              </w:rPr>
              <w:t>667</w:t>
            </w:r>
          </w:p>
        </w:tc>
        <w:tc>
          <w:tcPr>
            <w:tcW w:w="1368" w:type="dxa"/>
            <w:vAlign w:val="center"/>
          </w:tcPr>
          <w:p w14:paraId="1309398C">
            <w:pPr>
              <w:pStyle w:val="25"/>
              <w:jc w:val="center"/>
              <w:rPr>
                <w:rFonts w:hint="eastAsia"/>
                <w:sz w:val="24"/>
                <w:szCs w:val="24"/>
                <w:highlight w:val="none"/>
                <w:vertAlign w:val="baseline"/>
                <w:lang w:val="en-US" w:eastAsia="zh-CN"/>
                <w:rPrChange w:id="1740" w:author="程慧园" w:date="2026-09-28T17:06:07Z">
                  <w:rPr>
                    <w:rFonts w:hint="eastAsia"/>
                    <w:sz w:val="24"/>
                    <w:szCs w:val="24"/>
                    <w:vertAlign w:val="baseline"/>
                    <w:lang w:val="en-US" w:eastAsia="zh-CN"/>
                  </w:rPr>
                </w:rPrChange>
              </w:rPr>
            </w:pPr>
          </w:p>
        </w:tc>
        <w:tc>
          <w:tcPr>
            <w:tcW w:w="1557" w:type="dxa"/>
            <w:vAlign w:val="center"/>
          </w:tcPr>
          <w:p w14:paraId="5A2317C6">
            <w:pPr>
              <w:pStyle w:val="25"/>
              <w:jc w:val="center"/>
              <w:rPr>
                <w:rFonts w:hint="eastAsia"/>
                <w:sz w:val="24"/>
                <w:szCs w:val="24"/>
                <w:highlight w:val="none"/>
                <w:vertAlign w:val="baseline"/>
                <w:lang w:val="en-US" w:eastAsia="zh-CN"/>
                <w:rPrChange w:id="1741" w:author="程慧园" w:date="2026-09-28T17:06:07Z">
                  <w:rPr>
                    <w:rFonts w:hint="eastAsia"/>
                    <w:sz w:val="24"/>
                    <w:szCs w:val="24"/>
                    <w:vertAlign w:val="baseline"/>
                    <w:lang w:val="en-US" w:eastAsia="zh-CN"/>
                  </w:rPr>
                </w:rPrChange>
              </w:rPr>
            </w:pPr>
          </w:p>
        </w:tc>
        <w:tc>
          <w:tcPr>
            <w:tcW w:w="0" w:type="auto"/>
            <w:vAlign w:val="center"/>
          </w:tcPr>
          <w:p w14:paraId="0FCE0FA2">
            <w:pPr>
              <w:pStyle w:val="25"/>
              <w:jc w:val="center"/>
              <w:rPr>
                <w:rFonts w:hint="eastAsia"/>
                <w:sz w:val="24"/>
                <w:szCs w:val="24"/>
                <w:highlight w:val="none"/>
                <w:vertAlign w:val="baseline"/>
                <w:lang w:val="en-US" w:eastAsia="zh-CN"/>
                <w:rPrChange w:id="1742" w:author="程慧园" w:date="2026-09-28T17:06:07Z">
                  <w:rPr>
                    <w:rFonts w:hint="eastAsia"/>
                    <w:sz w:val="24"/>
                    <w:szCs w:val="24"/>
                    <w:vertAlign w:val="baseline"/>
                    <w:lang w:val="en-US" w:eastAsia="zh-CN"/>
                  </w:rPr>
                </w:rPrChange>
              </w:rPr>
            </w:pPr>
          </w:p>
        </w:tc>
      </w:tr>
    </w:tbl>
    <w:p w14:paraId="63B4E23A">
      <w:pPr>
        <w:keepNext w:val="0"/>
        <w:keepLines w:val="0"/>
        <w:pageBreakBefore w:val="0"/>
        <w:widowControl/>
        <w:numPr>
          <w:ilvl w:val="0"/>
          <w:numId w:val="0"/>
        </w:numPr>
        <w:kinsoku/>
        <w:wordWrap/>
        <w:overflowPunct/>
        <w:topLinePunct w:val="0"/>
        <w:autoSpaceDE/>
        <w:autoSpaceDN/>
        <w:bidi w:val="0"/>
        <w:adjustRightInd/>
        <w:snapToGrid/>
        <w:spacing w:before="0" w:line="360" w:lineRule="auto"/>
        <w:ind w:firstLine="480" w:firstLineChars="200"/>
        <w:jc w:val="left"/>
        <w:textAlignment w:val="auto"/>
        <w:outlineLvl w:val="9"/>
        <w:rPr>
          <w:rFonts w:hint="eastAsia"/>
          <w:sz w:val="24"/>
          <w:szCs w:val="24"/>
          <w:highlight w:val="none"/>
          <w:vertAlign w:val="baseline"/>
          <w:lang w:val="en-US" w:eastAsia="zh-CN"/>
          <w:rPrChange w:id="1743" w:author="程慧园" w:date="2026-09-28T17:06:07Z">
            <w:rPr>
              <w:rFonts w:hint="eastAsia"/>
              <w:sz w:val="24"/>
              <w:szCs w:val="24"/>
              <w:vertAlign w:val="baseline"/>
              <w:lang w:val="en-US" w:eastAsia="zh-CN"/>
            </w:rPr>
          </w:rPrChange>
        </w:rPr>
      </w:pPr>
      <w:r>
        <w:rPr>
          <w:rFonts w:hint="eastAsia"/>
          <w:sz w:val="24"/>
          <w:szCs w:val="24"/>
          <w:highlight w:val="none"/>
          <w:vertAlign w:val="baseline"/>
          <w:lang w:val="en-US" w:eastAsia="zh-CN"/>
          <w:rPrChange w:id="1744" w:author="程慧园" w:date="2026-09-28T17:06:07Z">
            <w:rPr>
              <w:rFonts w:hint="eastAsia"/>
              <w:sz w:val="24"/>
              <w:szCs w:val="24"/>
              <w:vertAlign w:val="baseline"/>
              <w:lang w:val="en-US" w:eastAsia="zh-CN"/>
            </w:rPr>
          </w:rPrChange>
        </w:rPr>
        <w:t>注：所需货物的规格型号、印刷内容按甲乙双方确认的订货需求清单执行，批量生产前，乙方需再次提供一件样品经甲方确认，经甲方确认无误后方可进行批量生产，否则乙方若提供的货物不满足甲方的使用需求，甲方拒收，为此带来的损失乙方自行承担。</w:t>
      </w:r>
    </w:p>
    <w:p w14:paraId="2B9A16C0">
      <w:pPr>
        <w:keepNext w:val="0"/>
        <w:keepLines w:val="0"/>
        <w:pageBreakBefore w:val="0"/>
        <w:widowControl/>
        <w:numPr>
          <w:ilvl w:val="0"/>
          <w:numId w:val="0"/>
        </w:numPr>
        <w:kinsoku/>
        <w:wordWrap/>
        <w:overflowPunct/>
        <w:topLinePunct w:val="0"/>
        <w:autoSpaceDE/>
        <w:autoSpaceDN/>
        <w:bidi w:val="0"/>
        <w:adjustRightInd/>
        <w:snapToGrid/>
        <w:spacing w:before="0" w:line="360" w:lineRule="auto"/>
        <w:jc w:val="left"/>
        <w:textAlignment w:val="auto"/>
        <w:outlineLvl w:val="9"/>
        <w:rPr>
          <w:rFonts w:hint="eastAsia" w:ascii="宋体" w:hAnsi="宋体" w:eastAsia="宋体" w:cs="宋体"/>
          <w:b/>
          <w:sz w:val="24"/>
          <w:szCs w:val="24"/>
          <w:highlight w:val="none"/>
        </w:rPr>
      </w:pPr>
      <w:r>
        <w:rPr>
          <w:rFonts w:hint="eastAsia" w:ascii="宋体" w:hAnsi="宋体" w:cs="宋体"/>
          <w:b/>
          <w:sz w:val="24"/>
          <w:szCs w:val="24"/>
          <w:highlight w:val="none"/>
          <w:lang w:val="en-US" w:eastAsia="zh-CN"/>
        </w:rPr>
        <w:t>三、</w:t>
      </w:r>
      <w:r>
        <w:rPr>
          <w:rFonts w:hint="eastAsia" w:ascii="宋体" w:hAnsi="宋体" w:eastAsia="宋体" w:cs="宋体"/>
          <w:b/>
          <w:sz w:val="24"/>
          <w:szCs w:val="24"/>
          <w:highlight w:val="none"/>
        </w:rPr>
        <w:t>合同价款及支付</w:t>
      </w:r>
    </w:p>
    <w:p w14:paraId="42E2B324">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1、合同价款</w:t>
      </w:r>
    </w:p>
    <w:p w14:paraId="1A27DA24">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 xml:space="preserve"> 本合同为</w:t>
      </w:r>
      <w:r>
        <w:rPr>
          <w:rFonts w:hint="eastAsia" w:ascii="宋体" w:hAnsi="宋体" w:cs="宋体"/>
          <w:sz w:val="24"/>
          <w:szCs w:val="24"/>
          <w:highlight w:val="none"/>
          <w:lang w:val="en-US" w:eastAsia="zh-CN"/>
        </w:rPr>
        <w:t>固定</w:t>
      </w:r>
      <w:r>
        <w:rPr>
          <w:rFonts w:hint="eastAsia" w:ascii="宋体" w:hAnsi="宋体" w:eastAsia="宋体" w:cs="宋体"/>
          <w:sz w:val="24"/>
          <w:szCs w:val="24"/>
          <w:highlight w:val="none"/>
        </w:rPr>
        <w:t>单价合同</w:t>
      </w:r>
      <w:r>
        <w:rPr>
          <w:rFonts w:hint="eastAsia" w:ascii="宋体" w:hAnsi="宋体" w:eastAsia="宋体" w:cs="宋体"/>
          <w:color w:val="000000"/>
          <w:sz w:val="24"/>
          <w:szCs w:val="24"/>
          <w:highlight w:val="none"/>
        </w:rPr>
        <w:t>，除非本合同明确规定或经双方同意加以调整，其他一切因素均不</w:t>
      </w:r>
      <w:r>
        <w:rPr>
          <w:rFonts w:hint="eastAsia" w:ascii="宋体" w:hAnsi="宋体" w:eastAsia="宋体" w:cs="宋体"/>
          <w:color w:val="000000"/>
          <w:sz w:val="24"/>
          <w:szCs w:val="24"/>
          <w:highlight w:val="none"/>
          <w:lang w:val="en-US" w:eastAsia="zh-CN"/>
        </w:rPr>
        <w:t>调整合同价格</w:t>
      </w:r>
      <w:r>
        <w:rPr>
          <w:rFonts w:hint="eastAsia" w:ascii="宋体" w:hAnsi="宋体" w:eastAsia="宋体" w:cs="宋体"/>
          <w:color w:val="000000"/>
          <w:sz w:val="24"/>
          <w:szCs w:val="24"/>
          <w:highlight w:val="none"/>
        </w:rPr>
        <w:t>。合同单价包括</w:t>
      </w:r>
      <w:r>
        <w:rPr>
          <w:rFonts w:hint="eastAsia" w:ascii="宋体" w:hAnsi="宋体" w:eastAsia="宋体" w:cs="宋体"/>
          <w:color w:val="000000"/>
          <w:sz w:val="24"/>
          <w:szCs w:val="24"/>
          <w:highlight w:val="none"/>
          <w:lang w:val="en-US" w:eastAsia="zh-CN"/>
        </w:rPr>
        <w:t>但不限于</w:t>
      </w:r>
      <w:r>
        <w:rPr>
          <w:rFonts w:hint="eastAsia" w:ascii="宋体" w:hAnsi="宋体" w:eastAsia="宋体" w:cs="宋体"/>
          <w:color w:val="000000"/>
          <w:sz w:val="24"/>
          <w:szCs w:val="24"/>
          <w:highlight w:val="none"/>
        </w:rPr>
        <w:t>货物、运输费、装卸费、仓贮费、运保费、检验费、商检费</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保险费、人工费、风险费</w:t>
      </w:r>
      <w:r>
        <w:rPr>
          <w:rFonts w:hint="eastAsia" w:ascii="宋体" w:hAnsi="宋体" w:cs="宋体"/>
          <w:color w:val="000000"/>
          <w:sz w:val="24"/>
          <w:szCs w:val="24"/>
          <w:highlight w:val="none"/>
          <w:lang w:val="en-US" w:eastAsia="zh-CN"/>
        </w:rPr>
        <w:t>、税费</w:t>
      </w:r>
      <w:r>
        <w:rPr>
          <w:rFonts w:hint="eastAsia" w:ascii="宋体" w:hAnsi="宋体" w:eastAsia="宋体" w:cs="宋体"/>
          <w:color w:val="000000"/>
          <w:sz w:val="24"/>
          <w:szCs w:val="24"/>
          <w:highlight w:val="none"/>
        </w:rPr>
        <w:t>等乙方为履行本合同义务的一切费用。</w:t>
      </w:r>
      <w:r>
        <w:rPr>
          <w:rFonts w:hint="eastAsia" w:ascii="宋体" w:hAnsi="宋体" w:eastAsia="宋体" w:cs="宋体"/>
          <w:color w:val="000000"/>
          <w:sz w:val="24"/>
          <w:szCs w:val="24"/>
          <w:highlight w:val="none"/>
          <w:lang w:val="en-US" w:eastAsia="zh-CN"/>
        </w:rPr>
        <w:t>甲方不另行支付其他费用。</w:t>
      </w:r>
    </w:p>
    <w:p w14:paraId="3430F60A">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eastAsia="zh-CN"/>
        </w:rPr>
        <w:t>2</w:t>
      </w:r>
      <w:r>
        <w:rPr>
          <w:rFonts w:hint="eastAsia" w:ascii="宋体" w:hAnsi="宋体" w:cs="宋体"/>
          <w:color w:val="000000"/>
          <w:sz w:val="24"/>
          <w:szCs w:val="24"/>
          <w:highlight w:val="none"/>
        </w:rPr>
        <w:t xml:space="preserve"> 合同</w:t>
      </w:r>
      <w:r>
        <w:rPr>
          <w:rFonts w:hint="eastAsia" w:ascii="宋体" w:hAnsi="宋体" w:cs="宋体"/>
          <w:color w:val="000000"/>
          <w:sz w:val="24"/>
          <w:szCs w:val="24"/>
          <w:highlight w:val="none"/>
          <w:lang w:val="en-US" w:eastAsia="zh-CN"/>
        </w:rPr>
        <w:t>含税</w:t>
      </w:r>
      <w:r>
        <w:rPr>
          <w:rFonts w:hint="eastAsia" w:ascii="宋体" w:hAnsi="宋体" w:cs="宋体"/>
          <w:color w:val="000000"/>
          <w:sz w:val="24"/>
          <w:szCs w:val="24"/>
          <w:highlight w:val="none"/>
        </w:rPr>
        <w:t>总价为：</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rPr>
        <w:t>整（¥</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rPr>
        <w:t>元），税率为</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rPr>
        <w:t>%，不含税总价为：</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rPr>
        <w:t>元（大写：</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rPr>
        <w:t>整）。</w:t>
      </w:r>
    </w:p>
    <w:p w14:paraId="4E769AFC">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合同总价 = 产品数量 × 合同约定的对应固定单价。</w:t>
      </w:r>
    </w:p>
    <w:p w14:paraId="03DA1965">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1.3</w:t>
      </w:r>
      <w:r>
        <w:rPr>
          <w:rFonts w:hint="eastAsia" w:ascii="宋体" w:hAnsi="宋体" w:eastAsia="宋体" w:cs="宋体"/>
          <w:color w:val="000000"/>
          <w:sz w:val="24"/>
          <w:szCs w:val="24"/>
          <w:highlight w:val="none"/>
        </w:rPr>
        <w:t>本增值税税率和增值税金额随国家税率调整而据实调整，以未开增值税发票额的不含税价格为基价进行调整。</w:t>
      </w:r>
    </w:p>
    <w:p w14:paraId="4D9692EA">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2、付款方式 </w:t>
      </w:r>
    </w:p>
    <w:p w14:paraId="75E856A4">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 xml:space="preserve">2.1 </w:t>
      </w:r>
      <w:r>
        <w:rPr>
          <w:rFonts w:hint="eastAsia" w:ascii="宋体" w:hAnsi="宋体" w:eastAsia="宋体" w:cs="宋体"/>
          <w:color w:val="000000"/>
          <w:sz w:val="24"/>
          <w:szCs w:val="24"/>
          <w:highlight w:val="none"/>
          <w:lang w:val="en-US" w:eastAsia="zh-CN"/>
        </w:rPr>
        <w:t>按批次</w:t>
      </w:r>
      <w:r>
        <w:rPr>
          <w:rFonts w:hint="eastAsia" w:ascii="宋体" w:hAnsi="宋体" w:eastAsia="宋体" w:cs="宋体"/>
          <w:color w:val="000000"/>
          <w:sz w:val="24"/>
          <w:szCs w:val="24"/>
          <w:highlight w:val="none"/>
        </w:rPr>
        <w:t>货物送达</w:t>
      </w:r>
      <w:r>
        <w:rPr>
          <w:rFonts w:hint="eastAsia" w:ascii="宋体" w:hAnsi="宋体" w:cs="宋体"/>
          <w:color w:val="000000"/>
          <w:sz w:val="24"/>
          <w:szCs w:val="24"/>
          <w:highlight w:val="none"/>
          <w:lang w:val="en-US" w:eastAsia="zh-CN"/>
        </w:rPr>
        <w:t>甲方</w:t>
      </w:r>
      <w:r>
        <w:rPr>
          <w:rFonts w:hint="eastAsia" w:ascii="宋体" w:hAnsi="宋体" w:eastAsia="宋体" w:cs="宋体"/>
          <w:color w:val="000000"/>
          <w:sz w:val="24"/>
          <w:szCs w:val="24"/>
          <w:highlight w:val="none"/>
        </w:rPr>
        <w:t>指定地点并经验收合格</w:t>
      </w:r>
      <w:r>
        <w:rPr>
          <w:rFonts w:hint="eastAsia" w:ascii="宋体" w:hAnsi="宋体" w:eastAsia="宋体" w:cs="宋体"/>
          <w:color w:val="000000"/>
          <w:sz w:val="24"/>
          <w:szCs w:val="24"/>
          <w:highlight w:val="none"/>
          <w:lang w:eastAsia="zh-CN"/>
        </w:rPr>
        <w:t>，</w:t>
      </w:r>
      <w:r>
        <w:rPr>
          <w:rFonts w:hint="eastAsia" w:ascii="宋体" w:hAnsi="宋体" w:cs="宋体"/>
          <w:color w:val="000000"/>
          <w:sz w:val="24"/>
          <w:szCs w:val="24"/>
          <w:highlight w:val="none"/>
          <w:lang w:val="en-US" w:eastAsia="zh-CN"/>
        </w:rPr>
        <w:t>乙方</w:t>
      </w:r>
      <w:r>
        <w:rPr>
          <w:rFonts w:hint="eastAsia" w:ascii="宋体" w:hAnsi="宋体" w:eastAsia="宋体" w:cs="宋体"/>
          <w:color w:val="000000"/>
          <w:sz w:val="24"/>
          <w:szCs w:val="24"/>
          <w:highlight w:val="none"/>
        </w:rPr>
        <w:t>提供</w:t>
      </w:r>
      <w:r>
        <w:rPr>
          <w:rFonts w:hint="eastAsia" w:ascii="宋体" w:hAnsi="宋体" w:eastAsia="宋体" w:cs="宋体"/>
          <w:color w:val="000000"/>
          <w:sz w:val="24"/>
          <w:szCs w:val="24"/>
          <w:highlight w:val="none"/>
          <w:lang w:val="en-US" w:eastAsia="zh-CN"/>
        </w:rPr>
        <w:t>相应付款资料，</w:t>
      </w:r>
      <w:r>
        <w:rPr>
          <w:rFonts w:hint="eastAsia" w:ascii="宋体" w:hAnsi="宋体" w:eastAsia="宋体" w:cs="宋体"/>
          <w:color w:val="000000"/>
          <w:sz w:val="24"/>
          <w:szCs w:val="24"/>
          <w:highlight w:val="none"/>
        </w:rPr>
        <w:t>经</w:t>
      </w:r>
      <w:r>
        <w:rPr>
          <w:rFonts w:hint="eastAsia" w:ascii="宋体" w:hAnsi="宋体" w:cs="宋体"/>
          <w:color w:val="000000"/>
          <w:sz w:val="24"/>
          <w:szCs w:val="24"/>
          <w:highlight w:val="none"/>
          <w:lang w:val="en-US" w:eastAsia="zh-CN"/>
        </w:rPr>
        <w:t>甲方</w:t>
      </w:r>
      <w:r>
        <w:rPr>
          <w:rFonts w:hint="eastAsia" w:ascii="宋体" w:hAnsi="宋体" w:eastAsia="宋体" w:cs="宋体"/>
          <w:color w:val="000000"/>
          <w:sz w:val="24"/>
          <w:szCs w:val="24"/>
          <w:highlight w:val="none"/>
        </w:rPr>
        <w:t>审核无误后</w:t>
      </w:r>
      <w:r>
        <w:rPr>
          <w:rFonts w:hint="eastAsia" w:ascii="宋体" w:hAnsi="宋体" w:eastAsia="宋体" w:cs="宋体"/>
          <w:color w:val="000000"/>
          <w:sz w:val="24"/>
          <w:szCs w:val="24"/>
          <w:highlight w:val="none"/>
          <w:lang w:val="en-US" w:eastAsia="zh-CN"/>
        </w:rPr>
        <w:t>30</w:t>
      </w:r>
      <w:r>
        <w:rPr>
          <w:rFonts w:hint="eastAsia" w:ascii="宋体" w:hAnsi="宋体" w:eastAsia="宋体" w:cs="宋体"/>
          <w:color w:val="000000"/>
          <w:sz w:val="24"/>
          <w:szCs w:val="24"/>
          <w:highlight w:val="none"/>
        </w:rPr>
        <w:t>个工作日内支付</w:t>
      </w:r>
      <w:r>
        <w:rPr>
          <w:rFonts w:hint="eastAsia" w:ascii="宋体" w:hAnsi="宋体" w:eastAsia="宋体" w:cs="宋体"/>
          <w:color w:val="000000"/>
          <w:sz w:val="24"/>
          <w:szCs w:val="24"/>
          <w:highlight w:val="none"/>
          <w:lang w:val="en-US" w:eastAsia="zh-CN"/>
        </w:rPr>
        <w:t>该批次</w:t>
      </w:r>
      <w:r>
        <w:rPr>
          <w:rFonts w:hint="eastAsia" w:ascii="宋体" w:hAnsi="宋体" w:eastAsia="宋体" w:cs="宋体"/>
          <w:color w:val="000000"/>
          <w:sz w:val="24"/>
          <w:szCs w:val="24"/>
          <w:highlight w:val="none"/>
        </w:rPr>
        <w:t>货物价</w:t>
      </w:r>
      <w:r>
        <w:rPr>
          <w:rFonts w:hint="eastAsia" w:ascii="宋体" w:hAnsi="宋体" w:eastAsia="宋体" w:cs="宋体"/>
          <w:color w:val="000000"/>
          <w:sz w:val="24"/>
          <w:szCs w:val="24"/>
          <w:highlight w:val="none"/>
          <w:lang w:val="en-US" w:eastAsia="zh-CN"/>
        </w:rPr>
        <w:t>款</w:t>
      </w:r>
      <w:r>
        <w:rPr>
          <w:rFonts w:hint="eastAsia" w:ascii="宋体" w:hAnsi="宋体" w:eastAsia="宋体" w:cs="宋体"/>
          <w:color w:val="000000"/>
          <w:sz w:val="24"/>
          <w:szCs w:val="24"/>
          <w:highlight w:val="none"/>
        </w:rPr>
        <w:t>的</w:t>
      </w:r>
      <w:r>
        <w:rPr>
          <w:rFonts w:hint="eastAsia" w:ascii="宋体" w:hAnsi="宋体" w:eastAsia="宋体" w:cs="宋体"/>
          <w:color w:val="000000"/>
          <w:sz w:val="24"/>
          <w:szCs w:val="24"/>
          <w:highlight w:val="none"/>
          <w:lang w:val="en-US" w:eastAsia="zh-CN"/>
        </w:rPr>
        <w:t>97</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最后一批次货物质保期满，无质量问题，余款一次性</w:t>
      </w:r>
      <w:r>
        <w:rPr>
          <w:rFonts w:hint="eastAsia" w:ascii="宋体" w:hAnsi="宋体" w:cs="宋体"/>
          <w:color w:val="000000"/>
          <w:sz w:val="24"/>
          <w:szCs w:val="24"/>
          <w:highlight w:val="none"/>
          <w:lang w:val="en-US" w:eastAsia="zh-CN"/>
        </w:rPr>
        <w:t>无息</w:t>
      </w:r>
      <w:r>
        <w:rPr>
          <w:rFonts w:hint="eastAsia" w:ascii="宋体" w:hAnsi="宋体" w:eastAsia="宋体" w:cs="宋体"/>
          <w:color w:val="000000"/>
          <w:sz w:val="24"/>
          <w:szCs w:val="24"/>
          <w:highlight w:val="none"/>
          <w:lang w:val="en-US" w:eastAsia="zh-CN"/>
        </w:rPr>
        <w:t>付清。</w:t>
      </w:r>
    </w:p>
    <w:p w14:paraId="0BC33C2D">
      <w:pPr>
        <w:keepNext w:val="0"/>
        <w:keepLines w:val="0"/>
        <w:pageBreakBefore w:val="0"/>
        <w:tabs>
          <w:tab w:val="left" w:pos="312"/>
        </w:tabs>
        <w:kinsoku/>
        <w:overflowPunct/>
        <w:topLinePunct w:val="0"/>
        <w:autoSpaceDN/>
        <w:bidi w:val="0"/>
        <w:adjustRightInd w:val="0"/>
        <w:snapToGrid w:val="0"/>
        <w:spacing w:before="0" w:line="360" w:lineRule="auto"/>
        <w:ind w:left="0" w:leftChars="0" w:firstLine="480" w:firstLineChars="200"/>
        <w:textAlignment w:val="auto"/>
        <w:rPr>
          <w:rFonts w:hint="eastAsia" w:ascii="宋体" w:hAnsi="宋体" w:eastAsia="宋体" w:cs="宋体"/>
          <w:color w:val="C00000"/>
          <w:sz w:val="24"/>
          <w:szCs w:val="24"/>
          <w:highlight w:val="none"/>
        </w:rPr>
      </w:pPr>
      <w:r>
        <w:rPr>
          <w:rFonts w:hint="eastAsia" w:ascii="宋体" w:hAnsi="宋体" w:eastAsia="宋体" w:cs="宋体"/>
          <w:color w:val="C00000"/>
          <w:sz w:val="24"/>
          <w:szCs w:val="24"/>
          <w:highlight w:val="none"/>
        </w:rPr>
        <w:t>（1）</w:t>
      </w:r>
      <w:r>
        <w:rPr>
          <w:rFonts w:hint="eastAsia" w:ascii="宋体" w:hAnsi="宋体" w:eastAsia="宋体" w:cs="宋体"/>
          <w:color w:val="C00000"/>
          <w:sz w:val="24"/>
          <w:szCs w:val="24"/>
          <w:highlight w:val="none"/>
          <w:lang w:val="en-US" w:eastAsia="zh-CN"/>
        </w:rPr>
        <w:t>当批次货物金额一致的</w:t>
      </w:r>
      <w:r>
        <w:rPr>
          <w:rFonts w:hint="eastAsia" w:ascii="宋体" w:hAnsi="宋体" w:eastAsia="宋体" w:cs="宋体"/>
          <w:color w:val="C00000"/>
          <w:sz w:val="24"/>
          <w:szCs w:val="24"/>
          <w:highlight w:val="none"/>
        </w:rPr>
        <w:t>增值税专用发票；</w:t>
      </w:r>
    </w:p>
    <w:p w14:paraId="2C5B275F">
      <w:pPr>
        <w:keepNext w:val="0"/>
        <w:keepLines w:val="0"/>
        <w:pageBreakBefore w:val="0"/>
        <w:tabs>
          <w:tab w:val="left" w:pos="312"/>
        </w:tabs>
        <w:kinsoku/>
        <w:overflowPunct/>
        <w:topLinePunct w:val="0"/>
        <w:autoSpaceDN/>
        <w:bidi w:val="0"/>
        <w:adjustRightInd w:val="0"/>
        <w:snapToGrid w:val="0"/>
        <w:spacing w:before="0" w:line="360" w:lineRule="auto"/>
        <w:ind w:left="0" w:leftChars="0" w:firstLine="480" w:firstLineChars="200"/>
        <w:textAlignment w:val="auto"/>
        <w:rPr>
          <w:rFonts w:hint="eastAsia" w:ascii="宋体" w:hAnsi="宋体" w:eastAsia="宋体" w:cs="宋体"/>
          <w:color w:val="C00000"/>
          <w:sz w:val="24"/>
          <w:szCs w:val="24"/>
          <w:highlight w:val="none"/>
          <w:lang w:val="en-US" w:eastAsia="zh-CN"/>
        </w:rPr>
      </w:pPr>
      <w:r>
        <w:rPr>
          <w:rFonts w:hint="eastAsia" w:ascii="宋体" w:hAnsi="宋体" w:eastAsia="宋体" w:cs="宋体"/>
          <w:color w:val="C00000"/>
          <w:sz w:val="24"/>
          <w:szCs w:val="24"/>
          <w:highlight w:val="none"/>
        </w:rPr>
        <w:t>（2）双方</w:t>
      </w:r>
      <w:r>
        <w:rPr>
          <w:rFonts w:hint="eastAsia" w:ascii="宋体" w:hAnsi="宋体" w:eastAsia="宋体" w:cs="宋体"/>
          <w:color w:val="C00000"/>
          <w:sz w:val="24"/>
          <w:szCs w:val="24"/>
          <w:highlight w:val="none"/>
          <w:lang w:val="en-US" w:eastAsia="zh-CN"/>
        </w:rPr>
        <w:t>确认的供货数量及金额明细表；</w:t>
      </w:r>
    </w:p>
    <w:p w14:paraId="5E7D9958">
      <w:pPr>
        <w:keepNext w:val="0"/>
        <w:keepLines w:val="0"/>
        <w:pageBreakBefore w:val="0"/>
        <w:tabs>
          <w:tab w:val="left" w:pos="312"/>
        </w:tabs>
        <w:kinsoku/>
        <w:overflowPunct/>
        <w:topLinePunct w:val="0"/>
        <w:autoSpaceDN/>
        <w:bidi w:val="0"/>
        <w:adjustRightInd w:val="0"/>
        <w:snapToGrid w:val="0"/>
        <w:spacing w:before="0" w:line="360" w:lineRule="auto"/>
        <w:ind w:left="0" w:leftChars="0" w:firstLine="480" w:firstLineChars="200"/>
        <w:textAlignment w:val="auto"/>
        <w:rPr>
          <w:rFonts w:hint="eastAsia" w:ascii="宋体" w:hAnsi="宋体" w:eastAsia="宋体" w:cs="宋体"/>
          <w:color w:val="C00000"/>
          <w:sz w:val="24"/>
          <w:szCs w:val="24"/>
          <w:highlight w:val="none"/>
          <w:lang w:eastAsia="zh-CN"/>
        </w:rPr>
      </w:pPr>
      <w:r>
        <w:rPr>
          <w:rFonts w:hint="eastAsia" w:ascii="宋体" w:hAnsi="宋体" w:eastAsia="宋体" w:cs="宋体"/>
          <w:color w:val="C00000"/>
          <w:sz w:val="24"/>
          <w:szCs w:val="24"/>
          <w:highlight w:val="none"/>
        </w:rPr>
        <w:t>（3）货物检验记录或合格证</w:t>
      </w:r>
      <w:r>
        <w:rPr>
          <w:rFonts w:hint="eastAsia" w:ascii="宋体" w:hAnsi="宋体" w:eastAsia="宋体" w:cs="宋体"/>
          <w:color w:val="C00000"/>
          <w:sz w:val="24"/>
          <w:szCs w:val="24"/>
          <w:highlight w:val="none"/>
          <w:lang w:eastAsia="zh-CN"/>
        </w:rPr>
        <w:t>。</w:t>
      </w:r>
    </w:p>
    <w:p w14:paraId="24E7F5DC">
      <w:pPr>
        <w:keepNext w:val="0"/>
        <w:keepLines w:val="0"/>
        <w:pageBreakBefore w:val="0"/>
        <w:kinsoku/>
        <w:overflowPunct/>
        <w:topLinePunct w:val="0"/>
        <w:autoSpaceDN/>
        <w:bidi w:val="0"/>
        <w:adjustRightInd w:val="0"/>
        <w:snapToGrid w:val="0"/>
        <w:spacing w:before="0" w:line="360" w:lineRule="auto"/>
        <w:ind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cs="宋体"/>
          <w:sz w:val="24"/>
          <w:szCs w:val="24"/>
          <w:highlight w:val="none"/>
          <w:lang w:val="en-US" w:eastAsia="zh-CN"/>
        </w:rPr>
        <w:t>2</w:t>
      </w:r>
      <w:r>
        <w:rPr>
          <w:rFonts w:ascii="宋体" w:hAnsi="宋体" w:eastAsia="宋体" w:cs="宋体"/>
          <w:sz w:val="24"/>
          <w:szCs w:val="24"/>
          <w:highlight w:val="none"/>
        </w:rPr>
        <w:t xml:space="preserve"> </w:t>
      </w:r>
      <w:r>
        <w:rPr>
          <w:rFonts w:hint="eastAsia" w:ascii="宋体" w:hAnsi="宋体" w:eastAsia="宋体" w:cs="宋体"/>
          <w:sz w:val="24"/>
          <w:szCs w:val="24"/>
          <w:highlight w:val="none"/>
        </w:rPr>
        <w:t>付款方式：银行电汇或转账。最终支付方式由甲方确定。</w:t>
      </w:r>
    </w:p>
    <w:p w14:paraId="77606C63">
      <w:pPr>
        <w:keepNext w:val="0"/>
        <w:keepLines w:val="0"/>
        <w:pageBreakBefore w:val="0"/>
        <w:tabs>
          <w:tab w:val="left" w:pos="312"/>
        </w:tabs>
        <w:kinsoku/>
        <w:overflowPunct/>
        <w:topLinePunct w:val="0"/>
        <w:autoSpaceDN/>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乙方</w:t>
      </w:r>
      <w:r>
        <w:rPr>
          <w:rFonts w:hint="eastAsia" w:ascii="宋体" w:hAnsi="宋体" w:eastAsia="宋体" w:cs="宋体"/>
          <w:color w:val="000000"/>
          <w:sz w:val="24"/>
          <w:szCs w:val="24"/>
          <w:highlight w:val="none"/>
        </w:rPr>
        <w:t>收款银行账户信息（</w:t>
      </w:r>
      <w:r>
        <w:rPr>
          <w:rFonts w:hint="eastAsia" w:ascii="宋体" w:hAnsi="宋体" w:cs="宋体"/>
          <w:color w:val="000000"/>
          <w:sz w:val="24"/>
          <w:szCs w:val="24"/>
          <w:highlight w:val="none"/>
          <w:lang w:eastAsia="zh-CN"/>
        </w:rPr>
        <w:t>乙方</w:t>
      </w:r>
      <w:r>
        <w:rPr>
          <w:rFonts w:hint="eastAsia" w:ascii="宋体" w:hAnsi="宋体" w:eastAsia="宋体" w:cs="宋体"/>
          <w:color w:val="000000"/>
          <w:sz w:val="24"/>
          <w:szCs w:val="24"/>
          <w:highlight w:val="none"/>
        </w:rPr>
        <w:t>应确保以下信息正确无误）：</w:t>
      </w:r>
    </w:p>
    <w:p w14:paraId="7A10C923">
      <w:pPr>
        <w:keepNext w:val="0"/>
        <w:keepLines w:val="0"/>
        <w:pageBreakBefore w:val="0"/>
        <w:tabs>
          <w:tab w:val="left" w:pos="312"/>
        </w:tabs>
        <w:kinsoku/>
        <w:overflowPunct/>
        <w:topLinePunct w:val="0"/>
        <w:autoSpaceDN/>
        <w:bidi w:val="0"/>
        <w:adjustRightInd w:val="0"/>
        <w:snapToGrid w:val="0"/>
        <w:spacing w:line="360" w:lineRule="auto"/>
        <w:ind w:firstLine="480" w:firstLineChars="200"/>
        <w:textAlignment w:val="auto"/>
        <w:rPr>
          <w:rFonts w:hint="eastAsia" w:ascii="宋体" w:hAnsi="宋体" w:cs="宋体"/>
          <w:color w:val="000000"/>
          <w:sz w:val="24"/>
          <w:szCs w:val="24"/>
          <w:highlight w:val="none"/>
          <w:lang w:eastAsia="zh-CN"/>
        </w:rPr>
      </w:pPr>
      <w:r>
        <w:rPr>
          <w:rFonts w:hint="eastAsia" w:ascii="宋体" w:hAnsi="宋体" w:eastAsia="宋体" w:cs="宋体"/>
          <w:color w:val="000000"/>
          <w:sz w:val="24"/>
          <w:szCs w:val="24"/>
          <w:highlight w:val="none"/>
        </w:rPr>
        <w:t>开户行：</w:t>
      </w:r>
    </w:p>
    <w:p w14:paraId="5B5FD449">
      <w:pPr>
        <w:keepNext w:val="0"/>
        <w:keepLines w:val="0"/>
        <w:pageBreakBefore w:val="0"/>
        <w:tabs>
          <w:tab w:val="left" w:pos="312"/>
        </w:tabs>
        <w:kinsoku/>
        <w:overflowPunct/>
        <w:topLinePunct w:val="0"/>
        <w:autoSpaceDN/>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户  名：</w:t>
      </w:r>
    </w:p>
    <w:p w14:paraId="40841C06">
      <w:pPr>
        <w:keepNext w:val="0"/>
        <w:keepLines w:val="0"/>
        <w:pageBreakBefore w:val="0"/>
        <w:tabs>
          <w:tab w:val="left" w:pos="312"/>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账  号：</w:t>
      </w:r>
    </w:p>
    <w:p w14:paraId="796ECB3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3、甲方开票信息</w:t>
      </w:r>
    </w:p>
    <w:p w14:paraId="261A9BA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发票抬头：</w:t>
      </w:r>
    </w:p>
    <w:p w14:paraId="00A68CD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cs="宋体"/>
          <w:color w:val="000000"/>
          <w:sz w:val="24"/>
          <w:szCs w:val="24"/>
          <w:highlight w:val="none"/>
          <w:lang w:val="en-US" w:eastAsia="zh-CN"/>
        </w:rPr>
      </w:pPr>
      <w:r>
        <w:rPr>
          <w:rFonts w:hint="eastAsia" w:ascii="宋体" w:hAnsi="宋体" w:cs="宋体"/>
          <w:color w:val="auto"/>
          <w:sz w:val="24"/>
          <w:szCs w:val="24"/>
          <w:highlight w:val="none"/>
          <w:lang w:val="en-US" w:eastAsia="zh-CN"/>
        </w:rPr>
        <w:t>纳税人识别号</w:t>
      </w:r>
      <w:r>
        <w:rPr>
          <w:rFonts w:hint="eastAsia" w:ascii="宋体" w:hAnsi="宋体" w:cs="宋体"/>
          <w:color w:val="000000"/>
          <w:sz w:val="24"/>
          <w:szCs w:val="24"/>
          <w:highlight w:val="none"/>
          <w:lang w:val="en-US" w:eastAsia="zh-CN"/>
        </w:rPr>
        <w:t>：</w:t>
      </w:r>
    </w:p>
    <w:p w14:paraId="3255D8E8">
      <w:pPr>
        <w:keepNext w:val="0"/>
        <w:keepLines w:val="0"/>
        <w:pageBreakBefore w:val="0"/>
        <w:tabs>
          <w:tab w:val="left" w:pos="312"/>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开户账户：</w:t>
      </w:r>
    </w:p>
    <w:p w14:paraId="22B5B403">
      <w:pPr>
        <w:keepNext w:val="0"/>
        <w:keepLines w:val="0"/>
        <w:pageBreakBefore w:val="0"/>
        <w:tabs>
          <w:tab w:val="left" w:pos="312"/>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开户行：</w:t>
      </w:r>
    </w:p>
    <w:p w14:paraId="5FF608B2">
      <w:pPr>
        <w:keepNext w:val="0"/>
        <w:keepLines w:val="0"/>
        <w:pageBreakBefore w:val="0"/>
        <w:tabs>
          <w:tab w:val="left" w:pos="312"/>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地址：</w:t>
      </w:r>
    </w:p>
    <w:p w14:paraId="588A8E9A">
      <w:pPr>
        <w:keepNext w:val="0"/>
        <w:keepLines w:val="0"/>
        <w:pageBreakBefore w:val="0"/>
        <w:tabs>
          <w:tab w:val="left" w:pos="312"/>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电话：</w:t>
      </w:r>
    </w:p>
    <w:p w14:paraId="7A955F3E">
      <w:pPr>
        <w:keepNext w:val="0"/>
        <w:keepLines w:val="0"/>
        <w:pageBreakBefore w:val="0"/>
        <w:kinsoku/>
        <w:wordWrap/>
        <w:overflowPunct/>
        <w:topLinePunct w:val="0"/>
        <w:autoSpaceDE/>
        <w:autoSpaceDN/>
        <w:bidi w:val="0"/>
        <w:adjustRightInd/>
        <w:spacing w:line="360" w:lineRule="auto"/>
        <w:textAlignment w:val="auto"/>
        <w:outlineLvl w:val="9"/>
        <w:rPr>
          <w:rFonts w:hint="eastAsia" w:ascii="宋体" w:hAnsi="宋体" w:eastAsia="宋体" w:cs="宋体"/>
          <w:b/>
          <w:sz w:val="24"/>
          <w:szCs w:val="24"/>
          <w:highlight w:val="none"/>
        </w:rPr>
      </w:pPr>
      <w:r>
        <w:rPr>
          <w:rFonts w:hint="eastAsia" w:ascii="宋体" w:hAnsi="宋体" w:cs="宋体"/>
          <w:b/>
          <w:sz w:val="24"/>
          <w:szCs w:val="24"/>
          <w:highlight w:val="none"/>
          <w:lang w:val="en-US" w:eastAsia="zh-CN"/>
        </w:rPr>
        <w:t>四</w:t>
      </w:r>
      <w:r>
        <w:rPr>
          <w:rFonts w:hint="eastAsia" w:ascii="宋体" w:hAnsi="宋体" w:eastAsia="宋体" w:cs="宋体"/>
          <w:b/>
          <w:sz w:val="24"/>
          <w:szCs w:val="24"/>
          <w:highlight w:val="none"/>
        </w:rPr>
        <w:t>、质量要求</w:t>
      </w:r>
      <w:r>
        <w:rPr>
          <w:rFonts w:hint="eastAsia" w:ascii="宋体" w:hAnsi="宋体" w:cs="宋体"/>
          <w:b/>
          <w:sz w:val="24"/>
          <w:szCs w:val="24"/>
          <w:highlight w:val="none"/>
          <w:lang w:val="en-US" w:eastAsia="zh-CN"/>
        </w:rPr>
        <w:t>及售后服务</w:t>
      </w:r>
    </w:p>
    <w:p w14:paraId="351EB634">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Cs/>
          <w:sz w:val="24"/>
          <w:szCs w:val="24"/>
          <w:highlight w:val="none"/>
          <w:lang w:eastAsia="zh-CN"/>
        </w:rPr>
      </w:pPr>
      <w:r>
        <w:rPr>
          <w:rFonts w:hint="eastAsia" w:ascii="宋体" w:hAnsi="宋体" w:cs="宋体"/>
          <w:bCs/>
          <w:sz w:val="24"/>
          <w:szCs w:val="24"/>
          <w:highlight w:val="none"/>
          <w:lang w:val="en-US" w:eastAsia="zh-CN"/>
        </w:rPr>
        <w:t>1.乙方所供</w:t>
      </w:r>
      <w:r>
        <w:rPr>
          <w:rFonts w:hint="eastAsia" w:ascii="宋体" w:hAnsi="宋体" w:eastAsia="宋体" w:cs="宋体"/>
          <w:bCs/>
          <w:sz w:val="24"/>
          <w:szCs w:val="24"/>
          <w:highlight w:val="none"/>
        </w:rPr>
        <w:t>产品须符合国家标准及行业标准，并须符合甲方的技术要求，</w:t>
      </w:r>
      <w:r>
        <w:rPr>
          <w:rFonts w:hint="eastAsia" w:ascii="宋体" w:hAnsi="宋体" w:cs="宋体"/>
          <w:bCs/>
          <w:sz w:val="24"/>
          <w:szCs w:val="24"/>
          <w:highlight w:val="none"/>
          <w:lang w:val="en-US" w:eastAsia="zh-CN"/>
        </w:rPr>
        <w:t>具体内容详见附件</w:t>
      </w:r>
      <w:commentRangeStart w:id="3"/>
      <w:r>
        <w:rPr>
          <w:rFonts w:hint="eastAsia" w:ascii="宋体" w:hAnsi="宋体" w:cs="宋体"/>
          <w:bCs/>
          <w:sz w:val="24"/>
          <w:szCs w:val="24"/>
          <w:highlight w:val="none"/>
          <w:lang w:val="en-US" w:eastAsia="zh-CN"/>
        </w:rPr>
        <w:t>《</w:t>
      </w:r>
      <w:r>
        <w:rPr>
          <w:rFonts w:hint="eastAsia" w:ascii="宋体" w:hAnsi="宋体" w:cs="宋体"/>
          <w:bCs/>
          <w:sz w:val="24"/>
          <w:szCs w:val="24"/>
          <w:highlight w:val="none"/>
        </w:rPr>
        <w:t>技术参数与工艺要求</w:t>
      </w:r>
      <w:r>
        <w:rPr>
          <w:rFonts w:hint="eastAsia" w:ascii="宋体" w:hAnsi="宋体" w:cs="宋体"/>
          <w:bCs/>
          <w:sz w:val="24"/>
          <w:szCs w:val="24"/>
          <w:highlight w:val="none"/>
          <w:lang w:val="en-US" w:eastAsia="zh-CN"/>
        </w:rPr>
        <w:t>》。</w:t>
      </w:r>
      <w:commentRangeEnd w:id="3"/>
      <w:r>
        <w:rPr>
          <w:highlight w:val="none"/>
          <w:rPrChange w:id="1745" w:author="程慧园" w:date="2026-09-28T17:06:07Z">
            <w:rPr/>
          </w:rPrChange>
        </w:rPr>
        <w:commentReference w:id="3"/>
      </w:r>
    </w:p>
    <w:p w14:paraId="21F87D59">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 w:val="0"/>
          <w:bCs/>
          <w:sz w:val="24"/>
          <w:szCs w:val="24"/>
          <w:highlight w:val="none"/>
        </w:rPr>
        <w:pPrChange w:id="1746" w:author="程慧园" w:date="2026-09-18T09:22:54Z">
          <w:pPr>
            <w:keepNext w:val="0"/>
            <w:keepLines w:val="0"/>
            <w:pageBreakBefore w:val="0"/>
            <w:kinsoku/>
            <w:wordWrap/>
            <w:overflowPunct/>
            <w:topLinePunct w:val="0"/>
            <w:autoSpaceDE/>
            <w:autoSpaceDN/>
            <w:bidi w:val="0"/>
            <w:adjustRightInd/>
            <w:ind w:firstLine="480" w:firstLineChars="200"/>
            <w:textAlignment w:val="auto"/>
            <w:outlineLvl w:val="9"/>
          </w:pPr>
        </w:pPrChange>
      </w:pPr>
      <w:r>
        <w:rPr>
          <w:rFonts w:hint="eastAsia" w:ascii="宋体" w:hAnsi="宋体" w:cs="宋体"/>
          <w:bCs/>
          <w:sz w:val="24"/>
          <w:szCs w:val="24"/>
          <w:highlight w:val="none"/>
          <w:lang w:val="en-US" w:eastAsia="zh-CN"/>
        </w:rPr>
        <w:t>2.</w:t>
      </w:r>
      <w:r>
        <w:rPr>
          <w:rFonts w:hint="eastAsia" w:ascii="宋体" w:hAnsi="宋体" w:cs="宋体"/>
          <w:b w:val="0"/>
          <w:bCs/>
          <w:sz w:val="24"/>
          <w:szCs w:val="24"/>
          <w:highlight w:val="none"/>
        </w:rPr>
        <w:t>乙方保证其提供的货物与甲方所确定的</w:t>
      </w:r>
      <w:r>
        <w:rPr>
          <w:rFonts w:hint="eastAsia" w:ascii="宋体" w:hAnsi="宋体" w:cs="宋体"/>
          <w:b w:val="0"/>
          <w:bCs/>
          <w:sz w:val="24"/>
          <w:szCs w:val="24"/>
          <w:highlight w:val="none"/>
          <w:lang w:val="en-US" w:eastAsia="zh-CN"/>
        </w:rPr>
        <w:t>产品</w:t>
      </w:r>
      <w:r>
        <w:rPr>
          <w:rFonts w:hint="eastAsia" w:ascii="宋体" w:hAnsi="宋体" w:cs="宋体"/>
          <w:b w:val="0"/>
          <w:bCs/>
          <w:sz w:val="24"/>
          <w:szCs w:val="24"/>
          <w:highlight w:val="none"/>
        </w:rPr>
        <w:t>一致，且</w:t>
      </w:r>
      <w:r>
        <w:rPr>
          <w:rFonts w:hint="eastAsia" w:ascii="宋体" w:hAnsi="宋体" w:cs="宋体"/>
          <w:b w:val="0"/>
          <w:bCs/>
          <w:sz w:val="24"/>
          <w:szCs w:val="24"/>
          <w:highlight w:val="none"/>
          <w:lang w:val="en-US" w:eastAsia="zh-CN"/>
        </w:rPr>
        <w:t>产品</w:t>
      </w:r>
      <w:r>
        <w:rPr>
          <w:rFonts w:hint="eastAsia" w:ascii="宋体" w:hAnsi="宋体" w:cs="宋体"/>
          <w:b w:val="0"/>
          <w:bCs/>
          <w:sz w:val="24"/>
          <w:szCs w:val="24"/>
          <w:highlight w:val="none"/>
        </w:rPr>
        <w:t>的质量应满足国家标准</w:t>
      </w:r>
      <w:r>
        <w:rPr>
          <w:rFonts w:hint="eastAsia" w:ascii="宋体" w:hAnsi="宋体" w:cs="宋体"/>
          <w:b w:val="0"/>
          <w:bCs/>
          <w:sz w:val="24"/>
          <w:szCs w:val="24"/>
          <w:highlight w:val="none"/>
          <w:lang w:eastAsia="zh-CN"/>
        </w:rPr>
        <w:t>、</w:t>
      </w:r>
      <w:r>
        <w:rPr>
          <w:rFonts w:hint="eastAsia" w:ascii="宋体" w:hAnsi="宋体" w:cs="宋体"/>
          <w:b w:val="0"/>
          <w:bCs/>
          <w:sz w:val="24"/>
          <w:szCs w:val="24"/>
          <w:highlight w:val="none"/>
        </w:rPr>
        <w:t>行业标准及企业标准。若在验收时，发现质量问题或与其</w:t>
      </w:r>
      <w:r>
        <w:rPr>
          <w:rFonts w:hint="eastAsia" w:ascii="宋体" w:hAnsi="宋体" w:cs="宋体"/>
          <w:b w:val="0"/>
          <w:bCs/>
          <w:sz w:val="24"/>
          <w:szCs w:val="24"/>
          <w:highlight w:val="none"/>
          <w:lang w:val="en-US" w:eastAsia="zh-CN"/>
        </w:rPr>
        <w:t>产品</w:t>
      </w:r>
      <w:r>
        <w:rPr>
          <w:rFonts w:hint="eastAsia" w:ascii="宋体" w:hAnsi="宋体" w:cs="宋体"/>
          <w:b w:val="0"/>
          <w:bCs/>
          <w:sz w:val="24"/>
          <w:szCs w:val="24"/>
          <w:highlight w:val="none"/>
        </w:rPr>
        <w:t>不一致的其他情形，乙方必须无条件予以更换直至合格</w:t>
      </w:r>
      <w:r>
        <w:rPr>
          <w:rFonts w:hint="eastAsia" w:ascii="宋体" w:hAnsi="宋体" w:cs="宋体"/>
          <w:b w:val="0"/>
          <w:bCs/>
          <w:sz w:val="24"/>
          <w:szCs w:val="24"/>
          <w:highlight w:val="none"/>
          <w:lang w:val="en-US" w:eastAsia="zh-CN"/>
        </w:rPr>
        <w:t>并承担因此产生的所有费用，</w:t>
      </w:r>
      <w:r>
        <w:rPr>
          <w:rFonts w:hint="eastAsia" w:ascii="宋体" w:hAnsi="宋体" w:cs="宋体"/>
          <w:b w:val="0"/>
          <w:bCs/>
          <w:sz w:val="24"/>
          <w:szCs w:val="24"/>
          <w:highlight w:val="none"/>
        </w:rPr>
        <w:t>由此造成交货迟延的，乙方应承担延迟供货违约责任。</w:t>
      </w:r>
    </w:p>
    <w:p w14:paraId="4C252E26">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 w:val="0"/>
          <w:bCs/>
          <w:sz w:val="24"/>
          <w:szCs w:val="24"/>
          <w:highlight w:val="none"/>
        </w:rPr>
        <w:pPrChange w:id="1747" w:author="程慧园" w:date="2026-09-18T09:23:03Z">
          <w:pPr>
            <w:keepNext w:val="0"/>
            <w:keepLines w:val="0"/>
            <w:pageBreakBefore w:val="0"/>
            <w:kinsoku/>
            <w:wordWrap/>
            <w:overflowPunct/>
            <w:topLinePunct w:val="0"/>
            <w:autoSpaceDE/>
            <w:autoSpaceDN/>
            <w:bidi w:val="0"/>
            <w:adjustRightInd/>
            <w:ind w:firstLineChars="200"/>
            <w:textAlignment w:val="auto"/>
            <w:outlineLvl w:val="9"/>
          </w:pPr>
        </w:pPrChange>
      </w:pPr>
      <w:r>
        <w:rPr>
          <w:rFonts w:hint="eastAsia" w:ascii="宋体" w:hAnsi="宋体" w:cs="宋体"/>
          <w:b w:val="0"/>
          <w:bCs/>
          <w:sz w:val="24"/>
          <w:szCs w:val="24"/>
          <w:highlight w:val="none"/>
          <w:lang w:val="en-US" w:eastAsia="zh-CN"/>
        </w:rPr>
        <w:t>3.</w:t>
      </w:r>
      <w:r>
        <w:rPr>
          <w:rFonts w:hint="eastAsia" w:ascii="宋体" w:hAnsi="宋体" w:cs="宋体"/>
          <w:b w:val="0"/>
          <w:bCs/>
          <w:sz w:val="24"/>
          <w:szCs w:val="24"/>
          <w:highlight w:val="none"/>
        </w:rPr>
        <w:t>如乙方提供的货物</w:t>
      </w:r>
      <w:r>
        <w:rPr>
          <w:rFonts w:hint="eastAsia" w:ascii="宋体" w:hAnsi="宋体" w:cs="宋体"/>
          <w:b w:val="0"/>
          <w:bCs/>
          <w:sz w:val="24"/>
          <w:szCs w:val="24"/>
          <w:highlight w:val="none"/>
          <w:lang w:val="en-US" w:eastAsia="zh-CN"/>
        </w:rPr>
        <w:t>指标</w:t>
      </w:r>
      <w:r>
        <w:rPr>
          <w:rFonts w:hint="eastAsia" w:ascii="宋体" w:hAnsi="宋体" w:cs="宋体"/>
          <w:b w:val="0"/>
          <w:bCs/>
          <w:sz w:val="24"/>
          <w:szCs w:val="24"/>
          <w:highlight w:val="none"/>
        </w:rPr>
        <w:t>达不到合同约定的条件，甲方有权拒收该批货物，同时</w:t>
      </w:r>
      <w:r>
        <w:rPr>
          <w:rFonts w:hint="eastAsia" w:ascii="宋体" w:hAnsi="宋体" w:cs="宋体"/>
          <w:b w:val="0"/>
          <w:bCs/>
          <w:sz w:val="24"/>
          <w:szCs w:val="24"/>
          <w:highlight w:val="none"/>
          <w:lang w:val="en-US" w:eastAsia="zh-CN"/>
        </w:rPr>
        <w:t>有权</w:t>
      </w:r>
      <w:r>
        <w:rPr>
          <w:rFonts w:hint="eastAsia" w:ascii="宋体" w:hAnsi="宋体" w:cs="宋体"/>
          <w:b w:val="0"/>
          <w:bCs/>
          <w:sz w:val="24"/>
          <w:szCs w:val="24"/>
          <w:highlight w:val="none"/>
        </w:rPr>
        <w:t>不予支付或要求乙方返还有问题部分货物的货款</w:t>
      </w:r>
      <w:r>
        <w:rPr>
          <w:rFonts w:hint="eastAsia" w:ascii="宋体" w:hAnsi="宋体" w:cs="宋体"/>
          <w:b w:val="0"/>
          <w:bCs/>
          <w:sz w:val="24"/>
          <w:szCs w:val="24"/>
          <w:highlight w:val="none"/>
          <w:lang w:val="en-US" w:eastAsia="zh-CN"/>
        </w:rPr>
        <w:t>并向乙方索赔</w:t>
      </w:r>
      <w:r>
        <w:rPr>
          <w:rFonts w:hint="eastAsia" w:ascii="宋体" w:hAnsi="宋体" w:cs="宋体"/>
          <w:b w:val="0"/>
          <w:bCs/>
          <w:sz w:val="24"/>
          <w:szCs w:val="24"/>
          <w:highlight w:val="none"/>
        </w:rPr>
        <w:t>。</w:t>
      </w:r>
    </w:p>
    <w:p w14:paraId="59AA30DF">
      <w:pPr>
        <w:spacing w:line="360" w:lineRule="auto"/>
        <w:ind w:firstLine="480" w:firstLineChars="200"/>
        <w:outlineLvl w:val="9"/>
        <w:rPr>
          <w:rFonts w:hint="eastAsia" w:ascii="宋体" w:hAnsi="宋体"/>
          <w:b w:val="0"/>
          <w:bCs w:val="0"/>
          <w:color w:val="auto"/>
          <w:sz w:val="24"/>
          <w:szCs w:val="24"/>
          <w:highlight w:val="none"/>
        </w:rPr>
        <w:pPrChange w:id="1748" w:author="程慧园" w:date="2026-09-18T09:23:03Z">
          <w:pPr>
            <w:outlineLvl w:val="9"/>
          </w:pPr>
        </w:pPrChange>
      </w:pPr>
      <w:r>
        <w:rPr>
          <w:rFonts w:hint="eastAsia" w:ascii="宋体" w:hAnsi="宋体" w:cs="宋体"/>
          <w:b w:val="0"/>
          <w:bCs/>
          <w:sz w:val="24"/>
          <w:szCs w:val="24"/>
          <w:highlight w:val="none"/>
          <w:lang w:val="en-US" w:eastAsia="zh-CN"/>
        </w:rPr>
        <w:t>4、</w:t>
      </w:r>
      <w:r>
        <w:rPr>
          <w:rFonts w:hint="eastAsia" w:ascii="宋体" w:hAnsi="宋体" w:cs="宋体"/>
          <w:b w:val="0"/>
          <w:bCs/>
          <w:sz w:val="24"/>
          <w:szCs w:val="24"/>
          <w:highlight w:val="none"/>
        </w:rPr>
        <w:t>如</w:t>
      </w:r>
      <w:r>
        <w:rPr>
          <w:rFonts w:hint="eastAsia" w:ascii="宋体" w:hAnsi="宋体" w:cs="宋体"/>
          <w:b w:val="0"/>
          <w:bCs/>
          <w:sz w:val="24"/>
          <w:szCs w:val="24"/>
          <w:highlight w:val="none"/>
          <w:lang w:val="en-US" w:eastAsia="zh-CN"/>
        </w:rPr>
        <w:t>乙方所供</w:t>
      </w:r>
      <w:r>
        <w:rPr>
          <w:rFonts w:hint="eastAsia" w:ascii="宋体" w:hAnsi="宋体" w:cs="宋体"/>
          <w:b w:val="0"/>
          <w:bCs/>
          <w:sz w:val="24"/>
          <w:szCs w:val="24"/>
          <w:highlight w:val="none"/>
        </w:rPr>
        <w:t>货物存在质量</w:t>
      </w:r>
      <w:r>
        <w:rPr>
          <w:rFonts w:hint="eastAsia" w:ascii="宋体" w:hAnsi="宋体" w:cs="宋体"/>
          <w:b w:val="0"/>
          <w:bCs/>
          <w:sz w:val="24"/>
          <w:szCs w:val="24"/>
          <w:highlight w:val="none"/>
          <w:lang w:val="en-US" w:eastAsia="zh-CN"/>
        </w:rPr>
        <w:t>问题，或存在质量隐患</w:t>
      </w:r>
      <w:r>
        <w:rPr>
          <w:rFonts w:hint="eastAsia" w:ascii="宋体" w:hAnsi="宋体" w:cs="宋体"/>
          <w:b w:val="0"/>
          <w:bCs/>
          <w:sz w:val="24"/>
          <w:szCs w:val="24"/>
          <w:highlight w:val="none"/>
        </w:rPr>
        <w:t>导致甲方在收货后的存储、运输或使用中出现安全事故（非人</w:t>
      </w:r>
      <w:r>
        <w:rPr>
          <w:rFonts w:hint="eastAsia" w:ascii="宋体" w:hAnsi="宋体"/>
          <w:b w:val="0"/>
          <w:bCs w:val="0"/>
          <w:color w:val="auto"/>
          <w:sz w:val="24"/>
          <w:szCs w:val="24"/>
          <w:highlight w:val="none"/>
        </w:rPr>
        <w:t>为因素），甲方不予支付或要求乙方返还有问题部分货物的货款，且乙方应向甲方支付合同总额</w:t>
      </w:r>
      <w:r>
        <w:rPr>
          <w:rFonts w:hint="eastAsia"/>
          <w:b w:val="0"/>
          <w:bCs w:val="0"/>
          <w:color w:val="auto"/>
          <w:sz w:val="24"/>
          <w:szCs w:val="24"/>
          <w:highlight w:val="none"/>
          <w:lang w:val="en-US" w:eastAsia="zh-CN"/>
        </w:rPr>
        <w:t>10</w:t>
      </w:r>
      <w:r>
        <w:rPr>
          <w:rFonts w:hint="eastAsia" w:ascii="宋体" w:hAnsi="宋体"/>
          <w:b w:val="0"/>
          <w:bCs w:val="0"/>
          <w:color w:val="auto"/>
          <w:sz w:val="24"/>
          <w:szCs w:val="24"/>
          <w:highlight w:val="none"/>
        </w:rPr>
        <w:t>%的违约金。给甲方造成损失的，由乙方负责赔偿。</w:t>
      </w:r>
    </w:p>
    <w:p w14:paraId="0766E243">
      <w:pPr>
        <w:keepNext w:val="0"/>
        <w:keepLines w:val="0"/>
        <w:pageBreakBefore w:val="0"/>
        <w:kinsoku/>
        <w:overflowPunct/>
        <w:topLinePunct w:val="0"/>
        <w:autoSpaceDN/>
        <w:bidi w:val="0"/>
        <w:spacing w:line="360" w:lineRule="auto"/>
        <w:ind w:firstLine="720" w:firstLineChars="300"/>
        <w:textAlignment w:val="auto"/>
        <w:rPr>
          <w:rFonts w:hint="default" w:ascii="宋体" w:hAnsi="宋体"/>
          <w:b w:val="0"/>
          <w:bCs w:val="0"/>
          <w:color w:val="auto"/>
          <w:sz w:val="24"/>
          <w:szCs w:val="24"/>
          <w:highlight w:val="none"/>
          <w:lang w:val="en-US" w:eastAsia="zh-CN"/>
        </w:rPr>
      </w:pPr>
      <w:r>
        <w:rPr>
          <w:rFonts w:hint="eastAsia" w:ascii="宋体" w:hAnsi="宋体"/>
          <w:b w:val="0"/>
          <w:bCs w:val="0"/>
          <w:color w:val="auto"/>
          <w:sz w:val="24"/>
          <w:szCs w:val="24"/>
          <w:highlight w:val="none"/>
          <w:lang w:val="en-US" w:eastAsia="zh-CN"/>
          <w:rPrChange w:id="1749" w:author="程慧园" w:date="2026-09-28T17:06:07Z">
            <w:rPr>
              <w:rFonts w:hint="eastAsia" w:ascii="宋体" w:hAnsi="宋体"/>
              <w:b w:val="0"/>
              <w:bCs w:val="0"/>
              <w:color w:val="auto"/>
              <w:sz w:val="24"/>
              <w:szCs w:val="24"/>
              <w:highlight w:val="yellow"/>
              <w:lang w:val="en-US" w:eastAsia="zh-CN"/>
            </w:rPr>
          </w:rPrChange>
        </w:rPr>
        <w:t>5、产品质保期为</w:t>
      </w:r>
      <w:r>
        <w:rPr>
          <w:rFonts w:hint="eastAsia" w:ascii="宋体" w:hAnsi="宋体" w:eastAsia="宋体"/>
          <w:b w:val="0"/>
          <w:bCs w:val="0"/>
          <w:color w:val="auto"/>
          <w:sz w:val="24"/>
          <w:szCs w:val="24"/>
          <w:highlight w:val="none"/>
          <w:lang w:val="en-US" w:eastAsia="zh-CN"/>
          <w:rPrChange w:id="1750" w:author="程慧园" w:date="2026-09-28T17:06:07Z">
            <w:rPr>
              <w:rFonts w:hint="eastAsia" w:ascii="宋体" w:hAnsi="宋体" w:eastAsia="宋体"/>
              <w:b w:val="0"/>
              <w:bCs w:val="0"/>
              <w:color w:val="auto"/>
              <w:sz w:val="24"/>
              <w:szCs w:val="24"/>
              <w:highlight w:val="yellow"/>
              <w:lang w:val="en-US" w:eastAsia="zh-CN"/>
            </w:rPr>
          </w:rPrChange>
        </w:rPr>
        <w:t xml:space="preserve">自该批次验收合格之日起6个月。质保期内，若产品存在面料疵点、缝线开线、纽扣脱落、袖口松紧带失效等制造质量缺陷，乙方在接到甲方通知后 </w:t>
      </w:r>
      <w:r>
        <w:rPr>
          <w:rFonts w:hint="eastAsia" w:ascii="宋体" w:hAnsi="宋体"/>
          <w:b w:val="0"/>
          <w:bCs w:val="0"/>
          <w:color w:val="auto"/>
          <w:sz w:val="24"/>
          <w:szCs w:val="24"/>
          <w:highlight w:val="none"/>
          <w:lang w:val="en-US" w:eastAsia="zh-CN"/>
          <w:rPrChange w:id="1751" w:author="程慧园" w:date="2026-09-28T17:06:07Z">
            <w:rPr>
              <w:rFonts w:hint="eastAsia" w:ascii="宋体" w:hAnsi="宋体"/>
              <w:b w:val="0"/>
              <w:bCs w:val="0"/>
              <w:color w:val="auto"/>
              <w:sz w:val="24"/>
              <w:szCs w:val="24"/>
              <w:highlight w:val="yellow"/>
              <w:lang w:val="en-US" w:eastAsia="zh-CN"/>
            </w:rPr>
          </w:rPrChange>
        </w:rPr>
        <w:t>5</w:t>
      </w:r>
      <w:r>
        <w:rPr>
          <w:rFonts w:hint="eastAsia" w:ascii="宋体" w:hAnsi="宋体" w:eastAsia="宋体"/>
          <w:b w:val="0"/>
          <w:bCs w:val="0"/>
          <w:color w:val="auto"/>
          <w:sz w:val="24"/>
          <w:szCs w:val="24"/>
          <w:highlight w:val="none"/>
          <w:lang w:val="en-US" w:eastAsia="zh-CN"/>
          <w:rPrChange w:id="1752" w:author="程慧园" w:date="2026-09-28T17:06:07Z">
            <w:rPr>
              <w:rFonts w:hint="eastAsia" w:ascii="宋体" w:hAnsi="宋体" w:eastAsia="宋体"/>
              <w:b w:val="0"/>
              <w:bCs w:val="0"/>
              <w:color w:val="auto"/>
              <w:sz w:val="24"/>
              <w:szCs w:val="24"/>
              <w:highlight w:val="yellow"/>
              <w:lang w:val="en-US" w:eastAsia="zh-CN"/>
            </w:rPr>
          </w:rPrChange>
        </w:rPr>
        <w:t xml:space="preserve"> 个工作日内免费</w:t>
      </w:r>
      <w:r>
        <w:rPr>
          <w:rFonts w:hint="eastAsia" w:ascii="宋体" w:hAnsi="宋体"/>
          <w:b w:val="0"/>
          <w:bCs w:val="0"/>
          <w:color w:val="auto"/>
          <w:sz w:val="24"/>
          <w:szCs w:val="24"/>
          <w:highlight w:val="none"/>
          <w:lang w:val="en-US" w:eastAsia="zh-CN"/>
          <w:rPrChange w:id="1753" w:author="程慧园" w:date="2026-09-28T17:06:07Z">
            <w:rPr>
              <w:rFonts w:hint="eastAsia" w:ascii="宋体" w:hAnsi="宋体"/>
              <w:b w:val="0"/>
              <w:bCs w:val="0"/>
              <w:color w:val="auto"/>
              <w:sz w:val="24"/>
              <w:szCs w:val="24"/>
              <w:highlight w:val="yellow"/>
              <w:lang w:val="en-US" w:eastAsia="zh-CN"/>
            </w:rPr>
          </w:rPrChange>
        </w:rPr>
        <w:t>维修或</w:t>
      </w:r>
      <w:r>
        <w:rPr>
          <w:rFonts w:hint="eastAsia" w:ascii="宋体" w:hAnsi="宋体" w:eastAsia="宋体"/>
          <w:b w:val="0"/>
          <w:bCs w:val="0"/>
          <w:color w:val="auto"/>
          <w:sz w:val="24"/>
          <w:szCs w:val="24"/>
          <w:highlight w:val="none"/>
          <w:lang w:val="en-US" w:eastAsia="zh-CN"/>
          <w:rPrChange w:id="1754" w:author="程慧园" w:date="2026-09-28T17:06:07Z">
            <w:rPr>
              <w:rFonts w:hint="eastAsia" w:ascii="宋体" w:hAnsi="宋体" w:eastAsia="宋体"/>
              <w:b w:val="0"/>
              <w:bCs w:val="0"/>
              <w:color w:val="auto"/>
              <w:sz w:val="24"/>
              <w:szCs w:val="24"/>
              <w:highlight w:val="yellow"/>
              <w:lang w:val="en-US" w:eastAsia="zh-CN"/>
            </w:rPr>
          </w:rPrChange>
        </w:rPr>
        <w:t>更换</w:t>
      </w:r>
      <w:r>
        <w:rPr>
          <w:rFonts w:hint="eastAsia" w:ascii="宋体" w:hAnsi="宋体"/>
          <w:b w:val="0"/>
          <w:bCs w:val="0"/>
          <w:color w:val="auto"/>
          <w:sz w:val="24"/>
          <w:szCs w:val="24"/>
          <w:highlight w:val="none"/>
          <w:lang w:val="en-US" w:eastAsia="zh-CN"/>
          <w:rPrChange w:id="1755" w:author="程慧园" w:date="2026-09-28T17:06:07Z">
            <w:rPr>
              <w:rFonts w:hint="eastAsia" w:ascii="宋体" w:hAnsi="宋体"/>
              <w:b w:val="0"/>
              <w:bCs w:val="0"/>
              <w:color w:val="auto"/>
              <w:sz w:val="24"/>
              <w:szCs w:val="24"/>
              <w:highlight w:val="yellow"/>
              <w:lang w:val="en-US" w:eastAsia="zh-CN"/>
            </w:rPr>
          </w:rPrChange>
        </w:rPr>
        <w:t>（来回运费由乙方承担）</w:t>
      </w:r>
      <w:r>
        <w:rPr>
          <w:rFonts w:hint="eastAsia" w:ascii="宋体" w:hAnsi="宋体" w:eastAsia="宋体"/>
          <w:b w:val="0"/>
          <w:bCs w:val="0"/>
          <w:color w:val="auto"/>
          <w:sz w:val="24"/>
          <w:szCs w:val="24"/>
          <w:highlight w:val="none"/>
          <w:lang w:val="en-US" w:eastAsia="zh-CN"/>
          <w:rPrChange w:id="1756" w:author="程慧园" w:date="2026-09-28T17:06:07Z">
            <w:rPr>
              <w:rFonts w:hint="eastAsia" w:ascii="宋体" w:hAnsi="宋体" w:eastAsia="宋体"/>
              <w:b w:val="0"/>
              <w:bCs w:val="0"/>
              <w:color w:val="auto"/>
              <w:sz w:val="24"/>
              <w:szCs w:val="24"/>
              <w:highlight w:val="yellow"/>
              <w:lang w:val="en-US" w:eastAsia="zh-CN"/>
            </w:rPr>
          </w:rPrChange>
        </w:rPr>
        <w:t>；因正常作业磨损、人为撕裂、药剂腐蚀等使用原因造成的损坏，不在质保范围内。</w:t>
      </w:r>
      <w:r>
        <w:rPr>
          <w:rFonts w:hint="eastAsia" w:ascii="宋体" w:hAnsi="宋体"/>
          <w:b w:val="0"/>
          <w:bCs w:val="0"/>
          <w:color w:val="auto"/>
          <w:sz w:val="24"/>
          <w:szCs w:val="24"/>
          <w:highlight w:val="none"/>
          <w:lang w:val="en-US" w:eastAsia="zh-CN"/>
          <w:rPrChange w:id="1757" w:author="程慧园" w:date="2026-09-28T17:06:07Z">
            <w:rPr>
              <w:rFonts w:hint="eastAsia" w:ascii="宋体" w:hAnsi="宋体"/>
              <w:b w:val="0"/>
              <w:bCs w:val="0"/>
              <w:color w:val="auto"/>
              <w:sz w:val="24"/>
              <w:szCs w:val="24"/>
              <w:highlight w:val="yellow"/>
              <w:lang w:val="en-US" w:eastAsia="zh-CN"/>
            </w:rPr>
          </w:rPrChange>
        </w:rPr>
        <w:t>如乙方未按约定履行售后义务，应赔偿甲方合同总额5%的违约金，并赔偿给甲方造成的损失。</w:t>
      </w:r>
    </w:p>
    <w:p w14:paraId="1F44B0A7">
      <w:pPr>
        <w:pStyle w:val="7"/>
        <w:keepNext w:val="0"/>
        <w:keepLines w:val="0"/>
        <w:pageBreakBefore w:val="0"/>
        <w:widowControl w:val="0"/>
        <w:kinsoku/>
        <w:wordWrap/>
        <w:overflowPunct/>
        <w:topLinePunct w:val="0"/>
        <w:autoSpaceDE/>
        <w:autoSpaceDN/>
        <w:bidi w:val="0"/>
        <w:adjustRightInd/>
        <w:snapToGrid/>
        <w:spacing w:after="0" w:line="360" w:lineRule="auto"/>
        <w:textAlignment w:val="auto"/>
        <w:outlineLvl w:val="9"/>
        <w:rPr>
          <w:rFonts w:hint="eastAsia" w:ascii="宋体" w:hAnsi="宋体" w:eastAsia="宋体" w:cs="宋体"/>
          <w:b/>
          <w:bCs/>
          <w:sz w:val="24"/>
          <w:szCs w:val="24"/>
          <w:highlight w:val="none"/>
        </w:rPr>
      </w:pPr>
      <w:r>
        <w:rPr>
          <w:rFonts w:hint="eastAsia" w:cs="宋体"/>
          <w:b/>
          <w:bCs/>
          <w:sz w:val="24"/>
          <w:szCs w:val="24"/>
          <w:highlight w:val="none"/>
          <w:lang w:val="en-US" w:eastAsia="zh-CN"/>
        </w:rPr>
        <w:t>五</w:t>
      </w:r>
      <w:r>
        <w:rPr>
          <w:rFonts w:hint="eastAsia" w:ascii="宋体" w:hAnsi="宋体" w:eastAsia="宋体" w:cs="宋体"/>
          <w:b/>
          <w:bCs/>
          <w:sz w:val="24"/>
          <w:szCs w:val="24"/>
          <w:highlight w:val="none"/>
        </w:rPr>
        <w:t>、交货方式、交货地点、运输</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包装</w:t>
      </w:r>
    </w:p>
    <w:p w14:paraId="5D0FD9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rPr>
        <w:t>1、运输方式、到站和费用负担：汽车运输、卸车等费用已含在合同</w:t>
      </w:r>
      <w:r>
        <w:rPr>
          <w:rFonts w:hint="eastAsia" w:ascii="宋体" w:hAnsi="宋体" w:eastAsia="宋体" w:cs="宋体"/>
          <w:bCs/>
          <w:sz w:val="24"/>
          <w:szCs w:val="24"/>
          <w:highlight w:val="none"/>
          <w:lang w:val="en-US" w:eastAsia="zh-CN"/>
        </w:rPr>
        <w:t>价格</w:t>
      </w:r>
      <w:r>
        <w:rPr>
          <w:rFonts w:hint="eastAsia" w:ascii="宋体" w:hAnsi="宋体" w:eastAsia="宋体" w:cs="宋体"/>
          <w:bCs/>
          <w:sz w:val="24"/>
          <w:szCs w:val="24"/>
          <w:highlight w:val="none"/>
        </w:rPr>
        <w:t>中。乙方负责所有货物的运输，确保采购货物安全、完整到达甲方指定地点。由乙方选择合适的运输方式运达交货地点，所有采购货物在运输、搬运的过程中损坏的，由乙方为甲方免费更换。</w:t>
      </w:r>
    </w:p>
    <w:p w14:paraId="0934F8C2">
      <w:pPr>
        <w:keepNext w:val="0"/>
        <w:keepLines w:val="0"/>
        <w:pageBreakBefore w:val="0"/>
        <w:widowControl/>
        <w:numPr>
          <w:ilvl w:val="0"/>
          <w:numId w:val="0"/>
        </w:numPr>
        <w:kinsoku/>
        <w:wordWrap/>
        <w:overflowPunct/>
        <w:topLinePunct w:val="0"/>
        <w:autoSpaceDE/>
        <w:autoSpaceDN/>
        <w:bidi w:val="0"/>
        <w:adjustRightInd w:val="0"/>
        <w:snapToGrid w:val="0"/>
        <w:spacing w:before="0" w:line="360" w:lineRule="auto"/>
        <w:ind w:firstLine="480" w:firstLineChars="200"/>
        <w:jc w:val="left"/>
        <w:textAlignment w:val="auto"/>
        <w:outlineLvl w:val="9"/>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Cs/>
          <w:sz w:val="24"/>
          <w:szCs w:val="24"/>
          <w:highlight w:val="none"/>
        </w:rPr>
        <w:t>2、</w:t>
      </w:r>
      <w:r>
        <w:rPr>
          <w:rFonts w:hint="eastAsia" w:ascii="宋体" w:hAnsi="宋体" w:eastAsia="宋体" w:cs="宋体"/>
          <w:bCs/>
          <w:sz w:val="24"/>
          <w:szCs w:val="24"/>
          <w:highlight w:val="none"/>
          <w:rPrChange w:id="1758" w:author="程慧园" w:date="2026-09-28T17:06:07Z">
            <w:rPr>
              <w:rFonts w:hint="eastAsia" w:ascii="宋体" w:hAnsi="宋体" w:eastAsia="宋体" w:cs="宋体"/>
              <w:bCs/>
              <w:sz w:val="24"/>
              <w:szCs w:val="24"/>
              <w:highlight w:val="yellow"/>
            </w:rPr>
          </w:rPrChange>
        </w:rPr>
        <w:t>交货时间：</w:t>
      </w:r>
      <w:ins w:id="1759" w:author="程慧园" w:date="2026-09-18T09:23:42Z">
        <w:r>
          <w:rPr>
            <w:rFonts w:hint="eastAsia" w:ascii="宋体" w:hAnsi="宋体" w:eastAsia="宋体" w:cs="宋体"/>
            <w:bCs/>
            <w:color w:val="auto"/>
            <w:sz w:val="24"/>
            <w:szCs w:val="24"/>
            <w:highlight w:val="none"/>
            <w:lang w:val="en-US" w:eastAsia="zh-CN"/>
            <w:rPrChange w:id="1760" w:author="程慧园" w:date="2026-09-28T17:06:07Z">
              <w:rPr>
                <w:rFonts w:hint="eastAsia" w:ascii="宋体" w:hAnsi="宋体" w:eastAsia="宋体" w:cs="宋体"/>
                <w:color w:val="auto"/>
                <w:sz w:val="21"/>
                <w:szCs w:val="21"/>
                <w:highlight w:val="yellow"/>
                <w:lang w:val="en-US" w:eastAsia="zh-CN"/>
              </w:rPr>
            </w:rPrChange>
          </w:rPr>
          <w:t>本项目采用分批次配送模式</w:t>
        </w:r>
      </w:ins>
      <w:ins w:id="1762" w:author="程慧园" w:date="2026-09-18T09:23:42Z">
        <w:r>
          <w:rPr>
            <w:rFonts w:hint="eastAsia" w:ascii="宋体" w:hAnsi="宋体" w:cs="宋体"/>
            <w:bCs/>
            <w:color w:val="auto"/>
            <w:sz w:val="24"/>
            <w:szCs w:val="24"/>
            <w:highlight w:val="none"/>
            <w:lang w:val="en-US" w:eastAsia="zh-CN"/>
            <w:rPrChange w:id="1763" w:author="程慧园" w:date="2026-09-28T17:06:07Z">
              <w:rPr>
                <w:rFonts w:hint="eastAsia" w:cs="宋体"/>
                <w:color w:val="auto"/>
                <w:sz w:val="21"/>
                <w:szCs w:val="21"/>
                <w:highlight w:val="yellow"/>
                <w:lang w:val="en-US" w:eastAsia="zh-CN"/>
              </w:rPr>
            </w:rPrChange>
          </w:rPr>
          <w:t>（不超过3批次）</w:t>
        </w:r>
      </w:ins>
      <w:ins w:id="1765" w:author="程慧园" w:date="2026-09-18T09:23:42Z">
        <w:r>
          <w:rPr>
            <w:rFonts w:hint="eastAsia" w:ascii="宋体" w:hAnsi="宋体" w:eastAsia="宋体" w:cs="宋体"/>
            <w:bCs/>
            <w:color w:val="auto"/>
            <w:sz w:val="24"/>
            <w:szCs w:val="24"/>
            <w:highlight w:val="none"/>
            <w:lang w:val="en-US" w:eastAsia="zh-CN"/>
            <w:rPrChange w:id="1766" w:author="程慧园" w:date="2026-09-28T17:06:07Z">
              <w:rPr>
                <w:rFonts w:hint="eastAsia" w:ascii="宋体" w:hAnsi="宋体" w:eastAsia="宋体" w:cs="宋体"/>
                <w:color w:val="auto"/>
                <w:sz w:val="21"/>
                <w:szCs w:val="21"/>
                <w:highlight w:val="yellow"/>
                <w:lang w:val="en-US" w:eastAsia="zh-CN"/>
              </w:rPr>
            </w:rPrChange>
          </w:rPr>
          <w:t>。</w:t>
        </w:r>
      </w:ins>
      <w:ins w:id="1768" w:author="程慧园" w:date="2026-09-18T09:23:55Z">
        <w:r>
          <w:rPr>
            <w:rFonts w:hint="eastAsia" w:ascii="宋体" w:hAnsi="宋体" w:cs="宋体"/>
            <w:bCs/>
            <w:color w:val="auto"/>
            <w:sz w:val="24"/>
            <w:szCs w:val="24"/>
            <w:highlight w:val="none"/>
            <w:lang w:val="en-US" w:eastAsia="zh-CN"/>
            <w:rPrChange w:id="1769" w:author="程慧园" w:date="2026-09-28T17:06:07Z">
              <w:rPr>
                <w:rFonts w:hint="eastAsia" w:ascii="宋体" w:hAnsi="宋体" w:cs="宋体"/>
                <w:color w:val="auto"/>
                <w:sz w:val="21"/>
                <w:szCs w:val="21"/>
                <w:highlight w:val="yellow"/>
                <w:lang w:val="en-US" w:eastAsia="zh-CN"/>
              </w:rPr>
            </w:rPrChange>
          </w:rPr>
          <w:t>甲方</w:t>
        </w:r>
      </w:ins>
      <w:ins w:id="1771" w:author="程慧园" w:date="2026-09-18T09:23:42Z">
        <w:r>
          <w:rPr>
            <w:rFonts w:hint="eastAsia" w:ascii="宋体" w:hAnsi="宋体" w:eastAsia="宋体" w:cs="宋体"/>
            <w:bCs/>
            <w:color w:val="auto"/>
            <w:sz w:val="24"/>
            <w:szCs w:val="24"/>
            <w:highlight w:val="none"/>
            <w:lang w:val="en-US" w:eastAsia="zh-CN"/>
            <w:rPrChange w:id="1772" w:author="程慧园" w:date="2026-09-28T17:06:07Z">
              <w:rPr>
                <w:rFonts w:hint="eastAsia" w:ascii="宋体" w:hAnsi="宋体" w:eastAsia="宋体" w:cs="宋体"/>
                <w:color w:val="auto"/>
                <w:sz w:val="21"/>
                <w:szCs w:val="21"/>
                <w:highlight w:val="yellow"/>
                <w:lang w:val="en-US" w:eastAsia="zh-CN"/>
              </w:rPr>
            </w:rPrChange>
          </w:rPr>
          <w:t>根据园林绿化作业实际需求，以书面 / 微信 / 邮件形式下达供货通知，</w:t>
        </w:r>
      </w:ins>
      <w:ins w:id="1774" w:author="程慧园" w:date="2026-09-18T09:23:59Z">
        <w:r>
          <w:rPr>
            <w:rFonts w:hint="eastAsia" w:ascii="宋体" w:hAnsi="宋体" w:cs="宋体"/>
            <w:bCs/>
            <w:color w:val="auto"/>
            <w:sz w:val="24"/>
            <w:szCs w:val="24"/>
            <w:highlight w:val="none"/>
            <w:lang w:val="en-US" w:eastAsia="zh-CN"/>
            <w:rPrChange w:id="1775" w:author="程慧园" w:date="2026-09-28T17:06:07Z">
              <w:rPr>
                <w:rFonts w:hint="eastAsia" w:ascii="宋体" w:hAnsi="宋体" w:cs="宋体"/>
                <w:color w:val="auto"/>
                <w:sz w:val="21"/>
                <w:szCs w:val="21"/>
                <w:highlight w:val="yellow"/>
                <w:lang w:val="en-US" w:eastAsia="zh-CN"/>
              </w:rPr>
            </w:rPrChange>
          </w:rPr>
          <w:t>乙方</w:t>
        </w:r>
      </w:ins>
      <w:ins w:id="1777" w:author="程慧园" w:date="2026-09-18T09:23:42Z">
        <w:r>
          <w:rPr>
            <w:rFonts w:hint="eastAsia" w:ascii="宋体" w:hAnsi="宋体" w:eastAsia="宋体" w:cs="宋体"/>
            <w:bCs/>
            <w:color w:val="auto"/>
            <w:sz w:val="24"/>
            <w:szCs w:val="24"/>
            <w:highlight w:val="none"/>
            <w:lang w:val="en-US" w:eastAsia="zh-CN"/>
            <w:rPrChange w:id="1778" w:author="程慧园" w:date="2026-09-28T17:06:07Z">
              <w:rPr>
                <w:rFonts w:hint="eastAsia" w:ascii="宋体" w:hAnsi="宋体" w:eastAsia="宋体" w:cs="宋体"/>
                <w:color w:val="auto"/>
                <w:sz w:val="21"/>
                <w:szCs w:val="21"/>
                <w:highlight w:val="yellow"/>
                <w:lang w:val="en-US" w:eastAsia="zh-CN"/>
              </w:rPr>
            </w:rPrChange>
          </w:rPr>
          <w:t>在收到</w:t>
        </w:r>
      </w:ins>
      <w:ins w:id="1780" w:author="程慧园" w:date="2026-09-18T09:24:03Z">
        <w:r>
          <w:rPr>
            <w:rFonts w:hint="eastAsia" w:ascii="宋体" w:hAnsi="宋体" w:cs="宋体"/>
            <w:bCs/>
            <w:color w:val="auto"/>
            <w:sz w:val="24"/>
            <w:szCs w:val="24"/>
            <w:highlight w:val="none"/>
            <w:lang w:val="en-US" w:eastAsia="zh-CN"/>
            <w:rPrChange w:id="1781" w:author="程慧园" w:date="2026-09-28T17:06:07Z">
              <w:rPr>
                <w:rFonts w:hint="eastAsia" w:ascii="宋体" w:hAnsi="宋体" w:cs="宋体"/>
                <w:color w:val="auto"/>
                <w:sz w:val="21"/>
                <w:szCs w:val="21"/>
                <w:highlight w:val="yellow"/>
                <w:lang w:val="en-US" w:eastAsia="zh-CN"/>
              </w:rPr>
            </w:rPrChange>
          </w:rPr>
          <w:t>甲方</w:t>
        </w:r>
      </w:ins>
      <w:ins w:id="1783" w:author="程慧园" w:date="2026-09-18T09:23:42Z">
        <w:r>
          <w:rPr>
            <w:rFonts w:hint="eastAsia" w:ascii="宋体" w:hAnsi="宋体" w:eastAsia="宋体" w:cs="宋体"/>
            <w:bCs/>
            <w:color w:val="auto"/>
            <w:sz w:val="24"/>
            <w:szCs w:val="24"/>
            <w:highlight w:val="none"/>
            <w:lang w:val="en-US" w:eastAsia="zh-CN"/>
            <w:rPrChange w:id="1784" w:author="程慧园" w:date="2026-09-28T17:06:07Z">
              <w:rPr>
                <w:rFonts w:hint="eastAsia" w:ascii="宋体" w:hAnsi="宋体" w:eastAsia="宋体" w:cs="宋体"/>
                <w:color w:val="auto"/>
                <w:sz w:val="21"/>
                <w:szCs w:val="21"/>
                <w:highlight w:val="yellow"/>
                <w:lang w:val="en-US" w:eastAsia="zh-CN"/>
              </w:rPr>
            </w:rPrChange>
          </w:rPr>
          <w:t>供货</w:t>
        </w:r>
      </w:ins>
      <w:ins w:id="1786" w:author="程慧园" w:date="2026-09-18T09:23:42Z">
        <w:r>
          <w:rPr>
            <w:rFonts w:hint="eastAsia" w:ascii="宋体" w:hAnsi="宋体" w:cs="宋体"/>
            <w:bCs/>
            <w:color w:val="auto"/>
            <w:sz w:val="24"/>
            <w:szCs w:val="24"/>
            <w:highlight w:val="none"/>
            <w:lang w:val="en-US" w:eastAsia="zh-CN"/>
            <w:rPrChange w:id="1787" w:author="程慧园" w:date="2026-09-28T17:06:07Z">
              <w:rPr>
                <w:rFonts w:hint="eastAsia" w:cs="宋体"/>
                <w:color w:val="auto"/>
                <w:sz w:val="21"/>
                <w:szCs w:val="21"/>
                <w:highlight w:val="yellow"/>
                <w:lang w:val="en-US" w:eastAsia="zh-CN"/>
              </w:rPr>
            </w:rPrChange>
          </w:rPr>
          <w:t>通知</w:t>
        </w:r>
      </w:ins>
      <w:ins w:id="1789" w:author="程慧园" w:date="2026-09-18T09:23:42Z">
        <w:r>
          <w:rPr>
            <w:rFonts w:hint="eastAsia" w:ascii="宋体" w:hAnsi="宋体" w:eastAsia="宋体" w:cs="宋体"/>
            <w:bCs/>
            <w:color w:val="auto"/>
            <w:sz w:val="24"/>
            <w:szCs w:val="24"/>
            <w:highlight w:val="none"/>
            <w:lang w:val="en-US" w:eastAsia="zh-CN"/>
            <w:rPrChange w:id="1790" w:author="程慧园" w:date="2026-09-28T17:06:07Z">
              <w:rPr>
                <w:rFonts w:hint="eastAsia" w:ascii="宋体" w:hAnsi="宋体" w:eastAsia="宋体" w:cs="宋体"/>
                <w:color w:val="auto"/>
                <w:sz w:val="21"/>
                <w:szCs w:val="21"/>
                <w:highlight w:val="yellow"/>
                <w:lang w:val="en-US" w:eastAsia="zh-CN"/>
              </w:rPr>
            </w:rPrChange>
          </w:rPr>
          <w:t>后</w:t>
        </w:r>
      </w:ins>
      <w:ins w:id="1792" w:author="程慧园" w:date="2026-09-18T09:23:42Z">
        <w:r>
          <w:rPr>
            <w:rFonts w:hint="eastAsia" w:ascii="宋体" w:hAnsi="宋体" w:cs="宋体"/>
            <w:bCs/>
            <w:color w:val="auto"/>
            <w:sz w:val="24"/>
            <w:szCs w:val="24"/>
            <w:highlight w:val="none"/>
            <w:lang w:val="en-US" w:eastAsia="zh-CN"/>
            <w:rPrChange w:id="1793" w:author="程慧园" w:date="2026-09-28T17:06:07Z">
              <w:rPr>
                <w:rFonts w:hint="eastAsia" w:cs="宋体"/>
                <w:color w:val="auto"/>
                <w:sz w:val="21"/>
                <w:szCs w:val="21"/>
                <w:highlight w:val="yellow"/>
                <w:lang w:val="en-US" w:eastAsia="zh-CN"/>
              </w:rPr>
            </w:rPrChange>
          </w:rPr>
          <w:t>10</w:t>
        </w:r>
      </w:ins>
      <w:ins w:id="1795" w:author="程慧园" w:date="2026-09-18T09:23:42Z">
        <w:r>
          <w:rPr>
            <w:rFonts w:hint="eastAsia" w:ascii="宋体" w:hAnsi="宋体" w:eastAsia="宋体" w:cs="宋体"/>
            <w:bCs/>
            <w:color w:val="auto"/>
            <w:sz w:val="24"/>
            <w:szCs w:val="24"/>
            <w:highlight w:val="none"/>
            <w:lang w:val="en-US" w:eastAsia="zh-CN"/>
            <w:rPrChange w:id="1796" w:author="程慧园" w:date="2026-09-28T17:06:07Z">
              <w:rPr>
                <w:rFonts w:hint="eastAsia" w:ascii="宋体" w:hAnsi="宋体" w:eastAsia="宋体" w:cs="宋体"/>
                <w:color w:val="auto"/>
                <w:sz w:val="21"/>
                <w:szCs w:val="21"/>
                <w:highlight w:val="yellow"/>
                <w:lang w:val="en-US" w:eastAsia="zh-CN"/>
              </w:rPr>
            </w:rPrChange>
          </w:rPr>
          <w:t>个工作日内，将对应批次劳保大褂送达采购人指定阜阳地点</w:t>
        </w:r>
      </w:ins>
      <w:ins w:id="1798" w:author="程慧园" w:date="2026-09-18T09:23:42Z">
        <w:r>
          <w:rPr>
            <w:rFonts w:hint="eastAsia" w:ascii="宋体" w:hAnsi="宋体" w:cs="宋体"/>
            <w:bCs/>
            <w:color w:val="auto"/>
            <w:sz w:val="24"/>
            <w:szCs w:val="24"/>
            <w:highlight w:val="none"/>
            <w:lang w:val="en-US" w:eastAsia="zh-CN"/>
            <w:rPrChange w:id="1799" w:author="程慧园" w:date="2026-09-28T17:06:07Z">
              <w:rPr>
                <w:rFonts w:hint="eastAsia" w:cs="宋体"/>
                <w:color w:val="auto"/>
                <w:sz w:val="21"/>
                <w:szCs w:val="21"/>
                <w:highlight w:val="yellow"/>
                <w:lang w:val="en-US" w:eastAsia="zh-CN"/>
              </w:rPr>
            </w:rPrChange>
          </w:rPr>
          <w:t>并完成</w:t>
        </w:r>
      </w:ins>
      <w:ins w:id="1801" w:author="程慧园" w:date="2026-09-18T09:23:42Z">
        <w:r>
          <w:rPr>
            <w:rFonts w:hint="eastAsia" w:ascii="宋体" w:hAnsi="宋体" w:eastAsia="宋体" w:cs="宋体"/>
            <w:bCs/>
            <w:color w:val="auto"/>
            <w:sz w:val="24"/>
            <w:szCs w:val="24"/>
            <w:highlight w:val="none"/>
            <w:lang w:val="en-US" w:eastAsia="zh-CN"/>
            <w:rPrChange w:id="1802" w:author="程慧园" w:date="2026-09-28T17:06:07Z">
              <w:rPr>
                <w:rFonts w:hint="eastAsia" w:ascii="宋体" w:hAnsi="宋体" w:eastAsia="宋体" w:cs="宋体"/>
                <w:color w:val="auto"/>
                <w:sz w:val="21"/>
                <w:szCs w:val="21"/>
                <w:highlight w:val="yellow"/>
                <w:lang w:val="en-US" w:eastAsia="zh-CN"/>
              </w:rPr>
            </w:rPrChange>
          </w:rPr>
          <w:t>卸货</w:t>
        </w:r>
      </w:ins>
      <w:del w:id="1804" w:author="程慧园" w:date="2026-09-18T09:24:07Z">
        <w:r>
          <w:rPr>
            <w:rFonts w:hint="eastAsia" w:ascii="宋体" w:hAnsi="宋体" w:eastAsia="宋体" w:cs="宋体"/>
            <w:bCs/>
            <w:sz w:val="24"/>
            <w:szCs w:val="24"/>
            <w:highlight w:val="none"/>
            <w:lang w:val="en-US" w:eastAsia="zh-CN"/>
            <w:rPrChange w:id="1805" w:author="程慧园" w:date="2026-09-28T17:06:07Z">
              <w:rPr>
                <w:rFonts w:hint="eastAsia" w:ascii="宋体" w:hAnsi="宋体" w:eastAsia="宋体" w:cs="宋体"/>
                <w:bCs/>
                <w:sz w:val="24"/>
                <w:szCs w:val="24"/>
                <w:highlight w:val="yellow"/>
                <w:lang w:val="en-US" w:eastAsia="zh-CN"/>
              </w:rPr>
            </w:rPrChange>
          </w:rPr>
          <w:delText>本项目采用分批次配送模式。乙方在收到</w:delText>
        </w:r>
      </w:del>
      <w:del w:id="1807" w:author="程慧园" w:date="2026-09-18T09:24:07Z">
        <w:r>
          <w:rPr>
            <w:rFonts w:hint="eastAsia" w:ascii="宋体" w:hAnsi="宋体" w:cs="宋体"/>
            <w:bCs/>
            <w:sz w:val="24"/>
            <w:szCs w:val="24"/>
            <w:highlight w:val="none"/>
            <w:lang w:val="en-US" w:eastAsia="zh-CN"/>
            <w:rPrChange w:id="1808" w:author="程慧园" w:date="2026-09-28T17:06:07Z">
              <w:rPr>
                <w:rFonts w:hint="eastAsia" w:ascii="宋体" w:hAnsi="宋体" w:cs="宋体"/>
                <w:bCs/>
                <w:sz w:val="24"/>
                <w:szCs w:val="24"/>
                <w:highlight w:val="yellow"/>
                <w:lang w:val="en-US" w:eastAsia="zh-CN"/>
              </w:rPr>
            </w:rPrChange>
          </w:rPr>
          <w:delText>甲方订单后，10个工作日完成订制及供货，</w:delText>
        </w:r>
      </w:del>
      <w:del w:id="1810" w:author="程慧园" w:date="2026-09-18T09:24:07Z">
        <w:r>
          <w:rPr>
            <w:rFonts w:hint="eastAsia" w:ascii="宋体" w:hAnsi="宋体" w:eastAsia="宋体" w:cs="宋体"/>
            <w:bCs/>
            <w:sz w:val="24"/>
            <w:szCs w:val="24"/>
            <w:highlight w:val="none"/>
            <w:lang w:val="en-US" w:eastAsia="zh-CN"/>
            <w:rPrChange w:id="1811" w:author="程慧园" w:date="2026-09-28T17:06:07Z">
              <w:rPr>
                <w:rFonts w:hint="eastAsia" w:ascii="宋体" w:hAnsi="宋体" w:eastAsia="宋体" w:cs="宋体"/>
                <w:bCs/>
                <w:sz w:val="24"/>
                <w:szCs w:val="24"/>
                <w:highlight w:val="yellow"/>
                <w:lang w:val="en-US" w:eastAsia="zh-CN"/>
              </w:rPr>
            </w:rPrChange>
          </w:rPr>
          <w:delText>将对应批次劳保大褂送达</w:delText>
        </w:r>
      </w:del>
      <w:del w:id="1813" w:author="程慧园" w:date="2026-09-18T09:24:07Z">
        <w:r>
          <w:rPr>
            <w:rFonts w:hint="eastAsia" w:ascii="宋体" w:hAnsi="宋体" w:cs="宋体"/>
            <w:bCs/>
            <w:sz w:val="24"/>
            <w:szCs w:val="24"/>
            <w:highlight w:val="none"/>
            <w:lang w:val="en-US" w:eastAsia="zh-CN"/>
            <w:rPrChange w:id="1814" w:author="程慧园" w:date="2026-09-28T17:06:07Z">
              <w:rPr>
                <w:rFonts w:hint="eastAsia" w:ascii="宋体" w:hAnsi="宋体" w:cs="宋体"/>
                <w:bCs/>
                <w:sz w:val="24"/>
                <w:szCs w:val="24"/>
                <w:highlight w:val="yellow"/>
                <w:lang w:val="en-US" w:eastAsia="zh-CN"/>
              </w:rPr>
            </w:rPrChange>
          </w:rPr>
          <w:delText>甲方</w:delText>
        </w:r>
      </w:del>
      <w:del w:id="1816" w:author="程慧园" w:date="2026-09-18T09:24:07Z">
        <w:r>
          <w:rPr>
            <w:rFonts w:hint="eastAsia" w:ascii="宋体" w:hAnsi="宋体" w:eastAsia="宋体" w:cs="宋体"/>
            <w:bCs/>
            <w:sz w:val="24"/>
            <w:szCs w:val="24"/>
            <w:highlight w:val="none"/>
            <w:lang w:val="en-US" w:eastAsia="zh-CN"/>
            <w:rPrChange w:id="1817" w:author="程慧园" w:date="2026-09-28T17:06:07Z">
              <w:rPr>
                <w:rFonts w:hint="eastAsia" w:ascii="宋体" w:hAnsi="宋体" w:eastAsia="宋体" w:cs="宋体"/>
                <w:bCs/>
                <w:sz w:val="24"/>
                <w:szCs w:val="24"/>
                <w:highlight w:val="yellow"/>
                <w:lang w:val="en-US" w:eastAsia="zh-CN"/>
              </w:rPr>
            </w:rPrChange>
          </w:rPr>
          <w:delText>指定地点，卸货到位</w:delText>
        </w:r>
      </w:del>
      <w:r>
        <w:rPr>
          <w:rFonts w:hint="eastAsia" w:ascii="宋体" w:hAnsi="宋体" w:eastAsia="宋体" w:cs="宋体"/>
          <w:bCs/>
          <w:sz w:val="24"/>
          <w:szCs w:val="24"/>
          <w:highlight w:val="none"/>
          <w:lang w:val="en-US" w:eastAsia="zh-CN"/>
          <w:rPrChange w:id="1819" w:author="程慧园" w:date="2026-09-28T17:06:07Z">
            <w:rPr>
              <w:rFonts w:hint="eastAsia" w:ascii="宋体" w:hAnsi="宋体" w:eastAsia="宋体" w:cs="宋体"/>
              <w:bCs/>
              <w:sz w:val="24"/>
              <w:szCs w:val="24"/>
              <w:highlight w:val="yellow"/>
              <w:lang w:val="en-US" w:eastAsia="zh-CN"/>
            </w:rPr>
          </w:rPrChange>
        </w:rPr>
        <w:t>。</w:t>
      </w:r>
    </w:p>
    <w:p w14:paraId="40D6E20B">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3、交货地点：</w:t>
      </w:r>
      <w:r>
        <w:rPr>
          <w:rFonts w:hint="eastAsia" w:ascii="宋体" w:hAnsi="宋体" w:eastAsia="宋体" w:cs="宋体"/>
          <w:bCs/>
          <w:color w:val="auto"/>
          <w:sz w:val="24"/>
          <w:szCs w:val="24"/>
          <w:highlight w:val="none"/>
          <w:lang w:val="en-US" w:eastAsia="zh-CN"/>
        </w:rPr>
        <w:t>采购人指定地点（</w:t>
      </w:r>
      <w:r>
        <w:rPr>
          <w:rFonts w:hint="eastAsia" w:ascii="宋体" w:hAnsi="宋体" w:cs="宋体"/>
          <w:bCs/>
          <w:color w:val="auto"/>
          <w:sz w:val="24"/>
          <w:szCs w:val="24"/>
          <w:highlight w:val="none"/>
          <w:lang w:val="en-US" w:eastAsia="zh-CN"/>
        </w:rPr>
        <w:t>阜阳市</w:t>
      </w:r>
      <w:r>
        <w:rPr>
          <w:rFonts w:hint="eastAsia" w:ascii="宋体" w:hAnsi="宋体" w:eastAsia="宋体" w:cs="宋体"/>
          <w:bCs/>
          <w:color w:val="auto"/>
          <w:sz w:val="24"/>
          <w:szCs w:val="24"/>
          <w:highlight w:val="none"/>
          <w:lang w:val="en-US" w:eastAsia="zh-CN"/>
        </w:rPr>
        <w:t>）</w:t>
      </w:r>
    </w:p>
    <w:p w14:paraId="714F6C48">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4、甲方联系人：</w:t>
      </w:r>
      <w:r>
        <w:rPr>
          <w:rFonts w:hint="eastAsia" w:ascii="宋体" w:hAnsi="宋体" w:cs="宋体"/>
          <w:bCs/>
          <w:kern w:val="2"/>
          <w:sz w:val="24"/>
          <w:szCs w:val="24"/>
          <w:highlight w:val="none"/>
          <w:lang w:val="en-US" w:eastAsia="zh-CN" w:bidi="ar-SA"/>
        </w:rPr>
        <w:t xml:space="preserve">  </w:t>
      </w:r>
      <w:r>
        <w:rPr>
          <w:rFonts w:hint="eastAsia" w:cs="宋体"/>
          <w:bCs/>
          <w:kern w:val="2"/>
          <w:sz w:val="24"/>
          <w:szCs w:val="24"/>
          <w:highlight w:val="none"/>
          <w:lang w:val="en-US" w:eastAsia="zh-CN" w:bidi="ar-SA"/>
        </w:rPr>
        <w:t xml:space="preserve"> </w:t>
      </w:r>
      <w:r>
        <w:rPr>
          <w:rFonts w:hint="eastAsia" w:ascii="宋体" w:hAnsi="宋体" w:eastAsia="宋体" w:cs="宋体"/>
          <w:bCs/>
          <w:kern w:val="2"/>
          <w:sz w:val="24"/>
          <w:szCs w:val="24"/>
          <w:highlight w:val="none"/>
          <w:lang w:val="en-US" w:eastAsia="zh-CN" w:bidi="ar-SA"/>
        </w:rPr>
        <w:t>联系电话：</w:t>
      </w:r>
      <w:r>
        <w:rPr>
          <w:rFonts w:hint="eastAsia" w:cs="宋体"/>
          <w:bCs/>
          <w:kern w:val="2"/>
          <w:sz w:val="24"/>
          <w:szCs w:val="24"/>
          <w:highlight w:val="none"/>
          <w:lang w:val="en-US" w:eastAsia="zh-CN" w:bidi="ar-SA"/>
        </w:rPr>
        <w:t xml:space="preserve"> </w:t>
      </w:r>
    </w:p>
    <w:p w14:paraId="6A0254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kern w:val="2"/>
          <w:sz w:val="24"/>
          <w:szCs w:val="24"/>
          <w:highlight w:val="none"/>
          <w:lang w:val="en-US" w:eastAsia="zh-CN" w:bidi="ar-SA"/>
          <w:rPrChange w:id="1820" w:author="程慧园" w:date="2026-09-28T17:06:07Z">
            <w:rPr>
              <w:rFonts w:hint="default" w:ascii="宋体" w:hAnsi="宋体" w:eastAsia="宋体" w:cs="宋体"/>
              <w:bCs/>
              <w:kern w:val="2"/>
              <w:sz w:val="24"/>
              <w:szCs w:val="24"/>
              <w:highlight w:val="red"/>
              <w:lang w:val="en-US" w:eastAsia="zh-CN" w:bidi="ar-SA"/>
            </w:rPr>
          </w:rPrChange>
        </w:rPr>
      </w:pPr>
      <w:r>
        <w:rPr>
          <w:rFonts w:hint="eastAsia" w:ascii="宋体" w:hAnsi="宋体" w:eastAsia="宋体" w:cs="宋体"/>
          <w:bCs/>
          <w:kern w:val="2"/>
          <w:sz w:val="24"/>
          <w:szCs w:val="24"/>
          <w:highlight w:val="none"/>
          <w:lang w:val="en-US" w:eastAsia="zh-CN" w:bidi="ar-SA"/>
        </w:rPr>
        <w:t>5、乙方联系人：   联系电话：</w:t>
      </w:r>
      <w:r>
        <w:rPr>
          <w:rFonts w:hint="eastAsia" w:ascii="宋体" w:hAnsi="宋体" w:cs="宋体"/>
          <w:bCs/>
          <w:kern w:val="2"/>
          <w:sz w:val="24"/>
          <w:szCs w:val="24"/>
          <w:highlight w:val="none"/>
          <w:lang w:val="en-US" w:eastAsia="zh-CN" w:bidi="ar-SA"/>
        </w:rPr>
        <w:t xml:space="preserve"> </w:t>
      </w:r>
    </w:p>
    <w:p w14:paraId="1547816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sz w:val="24"/>
          <w:szCs w:val="24"/>
          <w:highlight w:val="none"/>
          <w:lang w:val="en-US" w:eastAsia="zh-CN"/>
          <w:rPrChange w:id="1821" w:author="程慧园" w:date="2026-09-28T17:06:07Z">
            <w:rPr>
              <w:rFonts w:hint="default"/>
              <w:sz w:val="24"/>
              <w:szCs w:val="24"/>
              <w:lang w:val="en-US" w:eastAsia="zh-CN"/>
            </w:rPr>
          </w:rPrChange>
        </w:rPr>
      </w:pPr>
      <w:r>
        <w:rPr>
          <w:rFonts w:hint="eastAsia"/>
          <w:sz w:val="24"/>
          <w:szCs w:val="24"/>
          <w:highlight w:val="none"/>
          <w:lang w:val="en-US" w:eastAsia="zh-CN"/>
          <w:rPrChange w:id="1822" w:author="程慧园" w:date="2026-09-28T17:06:07Z">
            <w:rPr>
              <w:rFonts w:hint="eastAsia"/>
              <w:sz w:val="24"/>
              <w:szCs w:val="24"/>
              <w:lang w:val="en-US" w:eastAsia="zh-CN"/>
            </w:rPr>
          </w:rPrChange>
        </w:rPr>
        <w:t>货物必须经甲方收货联系人发出通知后交付，如私自发货，甲方有权拒绝接收货物或拒绝付款。</w:t>
      </w:r>
    </w:p>
    <w:p w14:paraId="130395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Cs/>
          <w:sz w:val="24"/>
          <w:szCs w:val="24"/>
          <w:highlight w:val="none"/>
        </w:rPr>
      </w:pPr>
      <w:r>
        <w:rPr>
          <w:rFonts w:hint="eastAsia" w:ascii="宋体" w:hAnsi="宋体" w:cs="宋体"/>
          <w:bCs/>
          <w:sz w:val="24"/>
          <w:szCs w:val="24"/>
          <w:highlight w:val="none"/>
          <w:lang w:val="en-US" w:eastAsia="zh-CN"/>
        </w:rPr>
        <w:t>6、</w:t>
      </w:r>
      <w:r>
        <w:rPr>
          <w:rFonts w:hint="eastAsia" w:ascii="宋体" w:hAnsi="宋体" w:eastAsia="宋体" w:cs="宋体"/>
          <w:bCs/>
          <w:sz w:val="24"/>
          <w:szCs w:val="24"/>
          <w:highlight w:val="none"/>
        </w:rPr>
        <w:t>本合同项下所有</w:t>
      </w:r>
      <w:r>
        <w:rPr>
          <w:rFonts w:hint="eastAsia" w:ascii="宋体" w:hAnsi="宋体" w:eastAsia="宋体" w:cs="宋体"/>
          <w:bCs/>
          <w:sz w:val="24"/>
          <w:szCs w:val="24"/>
          <w:highlight w:val="none"/>
          <w:lang w:eastAsia="zh-CN"/>
        </w:rPr>
        <w:t>货物</w:t>
      </w:r>
      <w:r>
        <w:rPr>
          <w:rFonts w:hint="eastAsia" w:ascii="宋体" w:hAnsi="宋体" w:eastAsia="宋体" w:cs="宋体"/>
          <w:bCs/>
          <w:sz w:val="24"/>
          <w:szCs w:val="24"/>
          <w:highlight w:val="none"/>
        </w:rPr>
        <w:t>均需在甲方</w:t>
      </w:r>
      <w:r>
        <w:rPr>
          <w:rFonts w:hint="eastAsia" w:ascii="宋体" w:hAnsi="宋体" w:cs="宋体"/>
          <w:bCs/>
          <w:sz w:val="24"/>
          <w:szCs w:val="24"/>
          <w:highlight w:val="none"/>
          <w:lang w:val="en-US" w:eastAsia="zh-CN"/>
        </w:rPr>
        <w:t>指定地点</w:t>
      </w:r>
      <w:r>
        <w:rPr>
          <w:rFonts w:hint="eastAsia" w:ascii="宋体" w:hAnsi="宋体" w:eastAsia="宋体" w:cs="宋体"/>
          <w:bCs/>
          <w:sz w:val="24"/>
          <w:szCs w:val="24"/>
          <w:highlight w:val="none"/>
        </w:rPr>
        <w:t>完成交付。乙方必须保证货物在约定时</w:t>
      </w:r>
      <w:r>
        <w:rPr>
          <w:rFonts w:hint="eastAsia" w:ascii="宋体" w:hAnsi="宋体" w:cs="宋体"/>
          <w:bCs/>
          <w:sz w:val="24"/>
          <w:szCs w:val="24"/>
          <w:highlight w:val="none"/>
          <w:lang w:eastAsia="zh-CN"/>
        </w:rPr>
        <w:t>间内</w:t>
      </w:r>
      <w:r>
        <w:rPr>
          <w:rFonts w:hint="eastAsia" w:ascii="宋体" w:hAnsi="宋体" w:eastAsia="宋体" w:cs="宋体"/>
          <w:bCs/>
          <w:sz w:val="24"/>
          <w:szCs w:val="24"/>
          <w:highlight w:val="none"/>
        </w:rPr>
        <w:t>到达甲方项目现场，若乙方未按指定时间、地点送达甲方现场，</w:t>
      </w:r>
      <w:r>
        <w:rPr>
          <w:rFonts w:hint="eastAsia" w:ascii="宋体" w:hAnsi="宋体" w:eastAsia="宋体" w:cs="宋体"/>
          <w:bCs/>
          <w:sz w:val="24"/>
          <w:szCs w:val="24"/>
          <w:highlight w:val="none"/>
          <w:lang w:val="en-US" w:eastAsia="zh-CN"/>
        </w:rPr>
        <w:t>应按本合同的约定承担违约责任</w:t>
      </w:r>
      <w:r>
        <w:rPr>
          <w:rFonts w:hint="eastAsia" w:ascii="宋体" w:hAnsi="宋体" w:eastAsia="宋体" w:cs="宋体"/>
          <w:bCs/>
          <w:sz w:val="24"/>
          <w:szCs w:val="24"/>
          <w:highlight w:val="none"/>
        </w:rPr>
        <w:t>。</w:t>
      </w:r>
    </w:p>
    <w:p w14:paraId="4AE5F614">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outlineLvl w:val="9"/>
        <w:rPr>
          <w:rFonts w:hint="eastAsia" w:ascii="宋体" w:hAnsi="宋体" w:eastAsia="宋体" w:cs="宋体"/>
          <w:sz w:val="24"/>
          <w:szCs w:val="24"/>
          <w:highlight w:val="none"/>
        </w:rPr>
      </w:pPr>
      <w:r>
        <w:rPr>
          <w:rFonts w:hint="eastAsia" w:ascii="宋体" w:hAnsi="宋体" w:cs="宋体"/>
          <w:bCs/>
          <w:sz w:val="24"/>
          <w:szCs w:val="24"/>
          <w:highlight w:val="none"/>
          <w:lang w:val="en-US" w:eastAsia="zh-CN"/>
        </w:rPr>
        <w:t>7</w:t>
      </w:r>
      <w:r>
        <w:rPr>
          <w:rFonts w:hint="eastAsia" w:ascii="宋体" w:hAnsi="宋体" w:eastAsia="宋体" w:cs="宋体"/>
          <w:bCs/>
          <w:sz w:val="24"/>
          <w:szCs w:val="24"/>
          <w:highlight w:val="none"/>
          <w:lang w:val="en-US" w:eastAsia="zh-CN"/>
        </w:rPr>
        <w:t>、乙方提供的货物应妥善包装；包装材料应符合国家有关包装标准的要求，且足以保护货物，满足运输要求。如因包装不善、产品质量问题或运输过程中发生货物欠缺或损坏的，乙方应按甲方要求换货，并承担因此</w:t>
      </w:r>
      <w:r>
        <w:rPr>
          <w:rFonts w:hint="eastAsia" w:ascii="宋体" w:hAnsi="宋体" w:cs="宋体"/>
          <w:bCs/>
          <w:sz w:val="24"/>
          <w:szCs w:val="24"/>
          <w:highlight w:val="none"/>
          <w:lang w:val="en-US" w:eastAsia="zh-CN"/>
        </w:rPr>
        <w:t>产生的</w:t>
      </w:r>
      <w:r>
        <w:rPr>
          <w:rFonts w:hint="eastAsia" w:ascii="宋体" w:hAnsi="宋体" w:eastAsia="宋体" w:cs="宋体"/>
          <w:bCs/>
          <w:sz w:val="24"/>
          <w:szCs w:val="24"/>
          <w:highlight w:val="none"/>
          <w:lang w:val="en-US" w:eastAsia="zh-CN"/>
        </w:rPr>
        <w:t>一切法律责任和费用，因此导致交货期延误的，乙方还应承担延迟供货违约责任。</w:t>
      </w:r>
    </w:p>
    <w:p w14:paraId="4F72278D">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sz w:val="24"/>
          <w:szCs w:val="24"/>
          <w:highlight w:val="none"/>
        </w:rPr>
      </w:pPr>
      <w:r>
        <w:rPr>
          <w:rFonts w:hint="eastAsia" w:ascii="宋体" w:hAnsi="宋体" w:cs="宋体"/>
          <w:b/>
          <w:sz w:val="24"/>
          <w:szCs w:val="24"/>
          <w:highlight w:val="none"/>
          <w:lang w:val="en-US" w:eastAsia="zh-CN"/>
        </w:rPr>
        <w:t>六</w:t>
      </w:r>
      <w:r>
        <w:rPr>
          <w:rFonts w:hint="eastAsia" w:ascii="宋体" w:hAnsi="宋体" w:eastAsia="宋体" w:cs="宋体"/>
          <w:b/>
          <w:sz w:val="24"/>
          <w:szCs w:val="24"/>
          <w:highlight w:val="none"/>
        </w:rPr>
        <w:t>、验收标准、方法</w:t>
      </w:r>
    </w:p>
    <w:p w14:paraId="0E497A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Cs/>
          <w:sz w:val="24"/>
          <w:szCs w:val="24"/>
          <w:highlight w:val="none"/>
        </w:rPr>
      </w:pPr>
      <w:r>
        <w:rPr>
          <w:rFonts w:hint="eastAsia" w:ascii="宋体" w:hAnsi="宋体" w:eastAsia="宋体" w:cs="宋体"/>
          <w:bCs/>
          <w:color w:val="C00000"/>
          <w:sz w:val="24"/>
          <w:szCs w:val="24"/>
          <w:highlight w:val="none"/>
        </w:rPr>
        <w:t>1、甲方按经确认的</w:t>
      </w:r>
      <w:r>
        <w:rPr>
          <w:rFonts w:hint="eastAsia" w:ascii="宋体" w:hAnsi="宋体" w:cs="宋体"/>
          <w:bCs/>
          <w:color w:val="C00000"/>
          <w:sz w:val="24"/>
          <w:szCs w:val="24"/>
          <w:highlight w:val="none"/>
          <w:lang w:val="en-US" w:eastAsia="zh-CN"/>
        </w:rPr>
        <w:t>产品规格要求和技术</w:t>
      </w:r>
      <w:r>
        <w:rPr>
          <w:rFonts w:hint="eastAsia" w:ascii="宋体" w:hAnsi="宋体" w:eastAsia="宋体" w:cs="宋体"/>
          <w:bCs/>
          <w:color w:val="C00000"/>
          <w:sz w:val="24"/>
          <w:szCs w:val="24"/>
          <w:highlight w:val="none"/>
          <w:lang w:val="en-US" w:eastAsia="zh-CN"/>
        </w:rPr>
        <w:t>要求</w:t>
      </w:r>
      <w:r>
        <w:rPr>
          <w:rFonts w:hint="eastAsia" w:ascii="宋体" w:hAnsi="宋体" w:cs="宋体"/>
          <w:bCs/>
          <w:color w:val="C00000"/>
          <w:sz w:val="24"/>
          <w:szCs w:val="24"/>
          <w:highlight w:val="none"/>
          <w:lang w:val="en-US" w:eastAsia="zh-CN"/>
        </w:rPr>
        <w:t>（详见附件1）</w:t>
      </w:r>
      <w:r>
        <w:rPr>
          <w:rFonts w:hint="eastAsia" w:ascii="宋体" w:hAnsi="宋体" w:eastAsia="宋体" w:cs="宋体"/>
          <w:bCs/>
          <w:color w:val="C00000"/>
          <w:sz w:val="24"/>
          <w:szCs w:val="24"/>
          <w:highlight w:val="none"/>
        </w:rPr>
        <w:t>，</w:t>
      </w:r>
      <w:r>
        <w:rPr>
          <w:rFonts w:hint="eastAsia" w:ascii="宋体" w:hAnsi="宋体" w:cs="宋体"/>
          <w:bCs/>
          <w:color w:val="C00000"/>
          <w:sz w:val="24"/>
          <w:szCs w:val="24"/>
          <w:highlight w:val="none"/>
          <w:lang w:val="en-US" w:eastAsia="zh-CN"/>
        </w:rPr>
        <w:t>于收到货物【2】个工作日内</w:t>
      </w:r>
      <w:r>
        <w:rPr>
          <w:rFonts w:hint="eastAsia" w:ascii="宋体" w:hAnsi="宋体" w:eastAsia="宋体" w:cs="宋体"/>
          <w:bCs/>
          <w:color w:val="C00000"/>
          <w:sz w:val="24"/>
          <w:szCs w:val="24"/>
          <w:highlight w:val="none"/>
        </w:rPr>
        <w:t>对货物的数量及质量进行验收</w:t>
      </w:r>
      <w:r>
        <w:rPr>
          <w:rFonts w:hint="eastAsia" w:ascii="宋体" w:hAnsi="宋体" w:eastAsia="宋体" w:cs="宋体"/>
          <w:bCs/>
          <w:sz w:val="24"/>
          <w:szCs w:val="24"/>
          <w:highlight w:val="none"/>
        </w:rPr>
        <w:t>，要求</w:t>
      </w:r>
      <w:r>
        <w:rPr>
          <w:rFonts w:hint="eastAsia" w:ascii="宋体" w:hAnsi="宋体" w:cs="宋体"/>
          <w:bCs/>
          <w:sz w:val="24"/>
          <w:szCs w:val="24"/>
          <w:highlight w:val="none"/>
          <w:lang w:val="en-US" w:eastAsia="zh-CN"/>
        </w:rPr>
        <w:t>乙方</w:t>
      </w:r>
      <w:r>
        <w:rPr>
          <w:rFonts w:hint="eastAsia" w:ascii="宋体" w:hAnsi="宋体" w:eastAsia="宋体" w:cs="宋体"/>
          <w:bCs/>
          <w:sz w:val="24"/>
          <w:szCs w:val="24"/>
          <w:highlight w:val="none"/>
        </w:rPr>
        <w:t>提供合格证或质保证书</w:t>
      </w:r>
      <w:r>
        <w:rPr>
          <w:rFonts w:hint="eastAsia" w:ascii="宋体" w:hAnsi="宋体" w:cs="宋体"/>
          <w:bCs/>
          <w:sz w:val="24"/>
          <w:szCs w:val="24"/>
          <w:highlight w:val="none"/>
          <w:lang w:val="en-US" w:eastAsia="zh-CN"/>
        </w:rPr>
        <w:t>或</w:t>
      </w:r>
      <w:r>
        <w:rPr>
          <w:rFonts w:hint="eastAsia" w:ascii="宋体" w:hAnsi="宋体" w:eastAsia="宋体" w:cs="宋体"/>
          <w:bCs/>
          <w:sz w:val="24"/>
          <w:szCs w:val="24"/>
          <w:highlight w:val="none"/>
        </w:rPr>
        <w:t>出厂检验报告；</w:t>
      </w:r>
      <w:r>
        <w:rPr>
          <w:rFonts w:hint="eastAsia" w:ascii="宋体" w:hAnsi="宋体" w:cs="宋体"/>
          <w:bCs/>
          <w:sz w:val="24"/>
          <w:szCs w:val="24"/>
          <w:highlight w:val="none"/>
          <w:lang w:val="en-US" w:eastAsia="zh-CN"/>
        </w:rPr>
        <w:t>验收合格后双方应签署书面验收确认书作为结算依据。</w:t>
      </w:r>
      <w:r>
        <w:rPr>
          <w:rFonts w:hint="eastAsia" w:ascii="宋体" w:hAnsi="宋体" w:eastAsia="宋体" w:cs="宋体"/>
          <w:bCs/>
          <w:sz w:val="24"/>
          <w:szCs w:val="24"/>
          <w:highlight w:val="none"/>
        </w:rPr>
        <w:t>乙方因本合同所须负担之一切质量保证义务与责任并不因甲方完成验收而减少或免除。</w:t>
      </w:r>
    </w:p>
    <w:p w14:paraId="6D3587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2</w:t>
      </w:r>
      <w:r>
        <w:rPr>
          <w:rFonts w:hint="eastAsia" w:ascii="宋体" w:hAnsi="宋体" w:eastAsia="宋体" w:cs="宋体"/>
          <w:bCs/>
          <w:sz w:val="24"/>
          <w:szCs w:val="24"/>
          <w:highlight w:val="none"/>
        </w:rPr>
        <w:t>、</w:t>
      </w:r>
      <w:r>
        <w:rPr>
          <w:rFonts w:hint="eastAsia" w:ascii="宋体" w:hAnsi="宋体" w:cs="宋体"/>
          <w:bCs/>
          <w:sz w:val="24"/>
          <w:szCs w:val="24"/>
          <w:highlight w:val="none"/>
          <w:lang w:val="en-US" w:eastAsia="zh-CN"/>
        </w:rPr>
        <w:t>货物</w:t>
      </w:r>
      <w:r>
        <w:rPr>
          <w:rFonts w:hint="eastAsia" w:ascii="宋体" w:hAnsi="宋体" w:eastAsia="宋体" w:cs="宋体"/>
          <w:bCs/>
          <w:sz w:val="24"/>
          <w:szCs w:val="24"/>
          <w:highlight w:val="none"/>
        </w:rPr>
        <w:t>交付时发现有质量问题的，甲方有权拒收或要求按照合同要求更换；使用后发现有质量问题，在接到甲方通知后，乙方应当派工作人员到达现场核实，若乙方拒绝派工作人员的，</w:t>
      </w:r>
      <w:r>
        <w:rPr>
          <w:rFonts w:hint="eastAsia" w:ascii="宋体" w:hAnsi="宋体" w:cs="宋体"/>
          <w:bCs/>
          <w:sz w:val="24"/>
          <w:szCs w:val="24"/>
          <w:highlight w:val="none"/>
          <w:lang w:val="en-US" w:eastAsia="zh-CN"/>
        </w:rPr>
        <w:t>视为认可甲方鉴定结论</w:t>
      </w:r>
      <w:r>
        <w:rPr>
          <w:rFonts w:hint="eastAsia" w:ascii="宋体" w:hAnsi="宋体" w:eastAsia="宋体" w:cs="宋体"/>
          <w:bCs/>
          <w:sz w:val="24"/>
          <w:szCs w:val="24"/>
          <w:highlight w:val="none"/>
        </w:rPr>
        <w:t>。</w:t>
      </w:r>
    </w:p>
    <w:p w14:paraId="2A96CD0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cs="宋体"/>
          <w:b/>
          <w:bCs w:val="0"/>
          <w:sz w:val="24"/>
          <w:szCs w:val="24"/>
          <w:highlight w:val="none"/>
          <w:lang w:val="en-US" w:eastAsia="zh-CN"/>
        </w:rPr>
      </w:pPr>
      <w:r>
        <w:rPr>
          <w:rFonts w:hint="eastAsia" w:ascii="宋体" w:hAnsi="宋体" w:cs="宋体"/>
          <w:b/>
          <w:bCs w:val="0"/>
          <w:sz w:val="24"/>
          <w:szCs w:val="24"/>
          <w:highlight w:val="none"/>
          <w:lang w:val="en-US" w:eastAsia="zh-CN"/>
        </w:rPr>
        <w:t>七、双方权利与义务</w:t>
      </w:r>
    </w:p>
    <w:p w14:paraId="7646F4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t>7.1</w:t>
      </w:r>
      <w:r>
        <w:rPr>
          <w:rFonts w:hint="default" w:ascii="宋体" w:hAnsi="宋体" w:cs="宋体"/>
          <w:bCs/>
          <w:sz w:val="24"/>
          <w:szCs w:val="24"/>
          <w:highlight w:val="none"/>
        </w:rPr>
        <w:t>甲方权利</w:t>
      </w:r>
      <w:r>
        <w:rPr>
          <w:rFonts w:hint="eastAsia" w:ascii="宋体" w:hAnsi="宋体" w:cs="宋体"/>
          <w:bCs/>
          <w:sz w:val="24"/>
          <w:szCs w:val="24"/>
          <w:highlight w:val="none"/>
          <w:lang w:val="en-US" w:eastAsia="zh-CN"/>
        </w:rPr>
        <w:t>及义务</w:t>
      </w:r>
    </w:p>
    <w:p w14:paraId="573860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宋体" w:hAnsi="宋体" w:cs="宋体"/>
          <w:bCs/>
          <w:sz w:val="24"/>
          <w:szCs w:val="24"/>
          <w:highlight w:val="none"/>
        </w:rPr>
      </w:pPr>
      <w:r>
        <w:rPr>
          <w:rFonts w:hint="eastAsia" w:ascii="宋体" w:hAnsi="宋体" w:cs="宋体"/>
          <w:bCs/>
          <w:sz w:val="24"/>
          <w:szCs w:val="24"/>
          <w:highlight w:val="none"/>
          <w:lang w:val="en-US" w:eastAsia="zh-CN"/>
        </w:rPr>
        <w:t>7.1.1</w:t>
      </w:r>
      <w:r>
        <w:rPr>
          <w:rFonts w:hint="default" w:ascii="宋体" w:hAnsi="宋体" w:cs="宋体"/>
          <w:bCs/>
          <w:sz w:val="24"/>
          <w:szCs w:val="24"/>
          <w:highlight w:val="none"/>
        </w:rPr>
        <w:t>有权要求乙方按招标文件、投标文件、中标样品</w:t>
      </w:r>
      <w:r>
        <w:rPr>
          <w:rFonts w:hint="eastAsia" w:ascii="宋体" w:hAnsi="宋体" w:cs="宋体"/>
          <w:bCs/>
          <w:sz w:val="24"/>
          <w:szCs w:val="24"/>
          <w:highlight w:val="none"/>
          <w:lang w:eastAsia="zh-CN"/>
        </w:rPr>
        <w:t>、</w:t>
      </w:r>
      <w:r>
        <w:rPr>
          <w:rFonts w:hint="eastAsia" w:ascii="宋体" w:hAnsi="宋体" w:cs="宋体"/>
          <w:bCs/>
          <w:sz w:val="24"/>
          <w:szCs w:val="24"/>
          <w:highlight w:val="none"/>
          <w:lang w:val="en-US" w:eastAsia="zh-CN"/>
        </w:rPr>
        <w:t>合同约定</w:t>
      </w:r>
      <w:r>
        <w:rPr>
          <w:rFonts w:hint="default" w:ascii="宋体" w:hAnsi="宋体" w:cs="宋体"/>
          <w:bCs/>
          <w:sz w:val="24"/>
          <w:szCs w:val="24"/>
          <w:highlight w:val="none"/>
        </w:rPr>
        <w:t>供货；有权验收、抽检、拒收不合格品；有权要求换货、维修、扣违约金、解除合同；有权要求提供发票、合格证、检验报告。</w:t>
      </w:r>
    </w:p>
    <w:p w14:paraId="3327D3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宋体" w:hAnsi="宋体" w:cs="宋体"/>
          <w:bCs/>
          <w:sz w:val="24"/>
          <w:szCs w:val="24"/>
          <w:highlight w:val="none"/>
        </w:rPr>
      </w:pPr>
      <w:r>
        <w:rPr>
          <w:rFonts w:hint="eastAsia" w:ascii="宋体" w:hAnsi="宋体" w:cs="宋体"/>
          <w:bCs/>
          <w:sz w:val="24"/>
          <w:szCs w:val="24"/>
          <w:highlight w:val="none"/>
          <w:lang w:val="en-US" w:eastAsia="zh-CN"/>
        </w:rPr>
        <w:t>7.1.2</w:t>
      </w:r>
      <w:r>
        <w:rPr>
          <w:rFonts w:hint="default" w:ascii="宋体" w:hAnsi="宋体" w:cs="宋体"/>
          <w:bCs/>
          <w:sz w:val="24"/>
          <w:szCs w:val="24"/>
          <w:highlight w:val="none"/>
        </w:rPr>
        <w:t>按约发出供货通知；提供收货地点和联系人；收到货后2个工作日内验收；每批验收合格并收到合规付款资料后30个工作日内付该批97%；最后一批质保期满无质量问题后付清余款；不得无故拒收合格货物。</w:t>
      </w:r>
    </w:p>
    <w:p w14:paraId="1A389D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s="宋体"/>
          <w:bCs/>
          <w:sz w:val="24"/>
          <w:szCs w:val="24"/>
          <w:highlight w:val="none"/>
        </w:rPr>
      </w:pPr>
      <w:r>
        <w:rPr>
          <w:rFonts w:hint="eastAsia" w:ascii="宋体" w:hAnsi="宋体" w:cs="宋体"/>
          <w:bCs/>
          <w:sz w:val="24"/>
          <w:szCs w:val="24"/>
          <w:highlight w:val="none"/>
          <w:lang w:val="en-US" w:eastAsia="zh-CN"/>
        </w:rPr>
        <w:t>7.2</w:t>
      </w:r>
      <w:r>
        <w:rPr>
          <w:rFonts w:hint="default" w:ascii="宋体" w:hAnsi="宋体" w:cs="宋体"/>
          <w:bCs/>
          <w:sz w:val="24"/>
          <w:szCs w:val="24"/>
          <w:highlight w:val="none"/>
        </w:rPr>
        <w:t>乙方权利</w:t>
      </w:r>
      <w:r>
        <w:rPr>
          <w:rFonts w:hint="eastAsia" w:ascii="宋体" w:hAnsi="宋体" w:cs="宋体"/>
          <w:bCs/>
          <w:sz w:val="24"/>
          <w:szCs w:val="24"/>
          <w:highlight w:val="none"/>
          <w:lang w:val="en-US" w:eastAsia="zh-CN"/>
        </w:rPr>
        <w:t>及义务</w:t>
      </w:r>
    </w:p>
    <w:p w14:paraId="7F2A1B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宋体" w:hAnsi="宋体" w:cs="宋体"/>
          <w:bCs/>
          <w:sz w:val="24"/>
          <w:szCs w:val="24"/>
          <w:highlight w:val="none"/>
        </w:rPr>
      </w:pPr>
      <w:r>
        <w:rPr>
          <w:rFonts w:hint="eastAsia" w:ascii="宋体" w:hAnsi="宋体" w:cs="宋体"/>
          <w:bCs/>
          <w:sz w:val="24"/>
          <w:szCs w:val="24"/>
          <w:highlight w:val="none"/>
          <w:lang w:val="en-US" w:eastAsia="zh-CN"/>
        </w:rPr>
        <w:t>7.2.1</w:t>
      </w:r>
      <w:r>
        <w:rPr>
          <w:rFonts w:hint="default" w:ascii="宋体" w:hAnsi="宋体" w:cs="宋体"/>
          <w:bCs/>
          <w:sz w:val="24"/>
          <w:szCs w:val="24"/>
          <w:highlight w:val="none"/>
        </w:rPr>
        <w:t>有权要求甲方按约验收、付款；非质量问题（正常磨损、人为损坏、药剂腐蚀）不免费质保，可另行协商有偿维修。</w:t>
      </w:r>
    </w:p>
    <w:p w14:paraId="7AE4D9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宋体" w:hAnsi="宋体" w:cs="宋体"/>
          <w:bCs/>
          <w:sz w:val="24"/>
          <w:szCs w:val="24"/>
          <w:highlight w:val="none"/>
          <w:lang w:val="en-US" w:eastAsia="zh-CN"/>
        </w:rPr>
      </w:pPr>
      <w:r>
        <w:rPr>
          <w:rFonts w:hint="eastAsia" w:ascii="宋体" w:hAnsi="宋体" w:cs="宋体"/>
          <w:bCs/>
          <w:sz w:val="24"/>
          <w:szCs w:val="24"/>
          <w:highlight w:val="none"/>
          <w:lang w:val="en-US" w:eastAsia="zh-CN"/>
        </w:rPr>
        <w:t>7.2.2</w:t>
      </w:r>
      <w:r>
        <w:rPr>
          <w:rFonts w:hint="default" w:ascii="宋体" w:hAnsi="宋体" w:cs="宋体"/>
          <w:bCs/>
          <w:sz w:val="24"/>
          <w:szCs w:val="24"/>
          <w:highlight w:val="none"/>
        </w:rPr>
        <w:t>按招标文件、投标文件、中标样品</w:t>
      </w:r>
      <w:r>
        <w:rPr>
          <w:rFonts w:hint="eastAsia" w:ascii="宋体" w:hAnsi="宋体" w:cs="宋体"/>
          <w:bCs/>
          <w:sz w:val="24"/>
          <w:szCs w:val="24"/>
          <w:highlight w:val="none"/>
          <w:lang w:eastAsia="zh-CN"/>
        </w:rPr>
        <w:t>、</w:t>
      </w:r>
      <w:r>
        <w:rPr>
          <w:rFonts w:hint="eastAsia" w:ascii="宋体" w:hAnsi="宋体" w:cs="宋体"/>
          <w:bCs/>
          <w:sz w:val="24"/>
          <w:szCs w:val="24"/>
          <w:highlight w:val="none"/>
          <w:lang w:val="en-US" w:eastAsia="zh-CN"/>
        </w:rPr>
        <w:t>合同约定</w:t>
      </w:r>
      <w:r>
        <w:rPr>
          <w:rFonts w:hint="default" w:ascii="宋体" w:hAnsi="宋体" w:cs="宋体"/>
          <w:bCs/>
          <w:sz w:val="24"/>
          <w:szCs w:val="24"/>
          <w:highlight w:val="none"/>
        </w:rPr>
        <w:t>供货，大货必须与样品一致；分不超过3批，收到通知后10个工作日内送到阜阳指定地点并卸货；包装、运输、卸货费用和风险自担；随货提供合格证、质保书、检验报告；开合法增值税专用发票；质保6个月，出现面料疵点、开线、纽扣脱落、袖口松紧带失效等，5个工作日内免费维修或更换；不得转包、分包；不得拒绝小批量送货或加价。</w:t>
      </w:r>
    </w:p>
    <w:p w14:paraId="6A6F8B76">
      <w:pPr>
        <w:keepNext w:val="0"/>
        <w:keepLines w:val="0"/>
        <w:pageBreakBefore w:val="0"/>
        <w:kinsoku/>
        <w:wordWrap/>
        <w:overflowPunct/>
        <w:topLinePunct w:val="0"/>
        <w:autoSpaceDE/>
        <w:autoSpaceDN/>
        <w:bidi w:val="0"/>
        <w:adjustRightInd/>
        <w:spacing w:line="360" w:lineRule="auto"/>
        <w:textAlignment w:val="auto"/>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八</w:t>
      </w: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违约责任及</w:t>
      </w:r>
      <w:r>
        <w:rPr>
          <w:rFonts w:hint="eastAsia" w:ascii="宋体" w:hAnsi="宋体" w:eastAsia="宋体" w:cs="宋体"/>
          <w:b/>
          <w:bCs/>
          <w:sz w:val="24"/>
          <w:szCs w:val="24"/>
          <w:highlight w:val="none"/>
          <w:lang w:val="en-US" w:eastAsia="zh-CN"/>
        </w:rPr>
        <w:t>不可抗力</w:t>
      </w:r>
    </w:p>
    <w:p w14:paraId="41426CE5">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 w:val="0"/>
          <w:bCs w:val="0"/>
          <w:sz w:val="24"/>
          <w:szCs w:val="24"/>
          <w:highlight w:val="none"/>
        </w:rPr>
      </w:pPr>
      <w:r>
        <w:rPr>
          <w:rFonts w:hint="eastAsia" w:ascii="宋体" w:hAnsi="宋体" w:cs="宋体"/>
          <w:b w:val="0"/>
          <w:bCs w:val="0"/>
          <w:sz w:val="24"/>
          <w:szCs w:val="24"/>
          <w:highlight w:val="none"/>
        </w:rPr>
        <w:t>1、合同</w:t>
      </w:r>
      <w:r>
        <w:rPr>
          <w:rFonts w:hint="eastAsia" w:ascii="宋体" w:hAnsi="宋体" w:cs="宋体"/>
          <w:b w:val="0"/>
          <w:bCs w:val="0"/>
          <w:sz w:val="24"/>
          <w:szCs w:val="24"/>
          <w:highlight w:val="none"/>
          <w:lang w:val="en-US" w:eastAsia="zh-CN"/>
        </w:rPr>
        <w:t>生效</w:t>
      </w:r>
      <w:r>
        <w:rPr>
          <w:rFonts w:hint="eastAsia" w:ascii="宋体" w:hAnsi="宋体" w:cs="宋体"/>
          <w:b w:val="0"/>
          <w:bCs w:val="0"/>
          <w:sz w:val="24"/>
          <w:szCs w:val="24"/>
          <w:highlight w:val="none"/>
        </w:rPr>
        <w:t>后，如乙方无合理原因无法履行、不履行本合同约定义务，经甲方催告后仍未履行的，甲方有权解除合同，乙方应向甲方支付合同总价10%的违约金，并赔偿甲方遭受的其他损失。</w:t>
      </w:r>
    </w:p>
    <w:p w14:paraId="163026B5">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 w:val="0"/>
          <w:bCs w:val="0"/>
          <w:sz w:val="24"/>
          <w:szCs w:val="24"/>
          <w:highlight w:val="none"/>
        </w:rPr>
      </w:pPr>
      <w:r>
        <w:rPr>
          <w:rFonts w:hint="eastAsia" w:ascii="宋体" w:hAnsi="宋体" w:cs="宋体"/>
          <w:b w:val="0"/>
          <w:bCs w:val="0"/>
          <w:sz w:val="24"/>
          <w:szCs w:val="24"/>
          <w:highlight w:val="none"/>
        </w:rPr>
        <w:t>2、乙方按甲方需求供货，如延迟供货，每逾期一日，应向甲方支付当次货物总金额的2%作为违约金，该项违约金总额累计不得超过合同总金额的10％；超出甲方宽限期（3天）仍未供货完毕并经验收合格的，甲方有权解除本合同，乙方应向甲方支付合同总价10%的违约金。</w:t>
      </w:r>
    </w:p>
    <w:p w14:paraId="4846274A">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 w:val="0"/>
          <w:bCs w:val="0"/>
          <w:sz w:val="24"/>
          <w:szCs w:val="24"/>
          <w:highlight w:val="none"/>
        </w:rPr>
      </w:pPr>
      <w:r>
        <w:rPr>
          <w:rFonts w:hint="eastAsia" w:ascii="宋体" w:hAnsi="宋体" w:cs="宋体"/>
          <w:b w:val="0"/>
          <w:bCs w:val="0"/>
          <w:sz w:val="24"/>
          <w:szCs w:val="24"/>
          <w:highlight w:val="none"/>
        </w:rPr>
        <w:t>3、乙方交货规格、型号、数量、质量、外包装等不符合合同约定的，若甲方同意接受，则双方可重新协商合同价款；如果甲方不同意接受，乙方应在甲方指定的日期内负责补齐、修理或更换，并承担修理、更换而支付的实际费用。如乙方在甲方指定的日期内无法完成补齐、修理或更换，或补齐、修理或更换后的质量、规格等仍不符合合同约定，甲方有权解除合同，乙方应向甲方支付合同暂定总价10%的违约金。</w:t>
      </w:r>
    </w:p>
    <w:p w14:paraId="7950F1F1">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 w:val="0"/>
          <w:bCs w:val="0"/>
          <w:sz w:val="24"/>
          <w:szCs w:val="24"/>
          <w:highlight w:val="none"/>
        </w:rPr>
      </w:pPr>
      <w:r>
        <w:rPr>
          <w:rFonts w:hint="eastAsia" w:ascii="宋体" w:hAnsi="宋体" w:cs="宋体"/>
          <w:b w:val="0"/>
          <w:bCs w:val="0"/>
          <w:sz w:val="24"/>
          <w:szCs w:val="24"/>
          <w:highlight w:val="none"/>
        </w:rPr>
        <w:t>4、乙方如果不能交货，应将不能交货的情况立即通知甲方，甲方有权委托第三方进行供货，费用由乙方承担。如乙方因自身原因不能继续履行本合同，甲方有权解除本合同，乙方应向甲方支付合同暂定总价10%的违约金。</w:t>
      </w:r>
    </w:p>
    <w:p w14:paraId="46424E27">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default" w:ascii="宋体" w:hAnsi="宋体" w:cs="宋体"/>
          <w:b w:val="0"/>
          <w:bCs w:val="0"/>
          <w:sz w:val="24"/>
          <w:szCs w:val="24"/>
          <w:highlight w:val="none"/>
        </w:rPr>
      </w:pPr>
      <w:r>
        <w:rPr>
          <w:rFonts w:hint="eastAsia" w:ascii="宋体" w:hAnsi="宋体" w:cs="宋体"/>
          <w:b w:val="0"/>
          <w:bCs w:val="0"/>
          <w:sz w:val="24"/>
          <w:szCs w:val="24"/>
          <w:highlight w:val="none"/>
        </w:rPr>
        <w:t>5、乙方不得擅自全部或部分将本项目转给任何第三方完成，</w:t>
      </w:r>
      <w:r>
        <w:rPr>
          <w:rFonts w:hint="eastAsia" w:ascii="宋体" w:hAnsi="宋体" w:cs="宋体"/>
          <w:b w:val="0"/>
          <w:bCs w:val="0"/>
          <w:sz w:val="24"/>
          <w:szCs w:val="24"/>
          <w:highlight w:val="none"/>
          <w:lang w:val="en-US" w:eastAsia="zh-CN"/>
        </w:rPr>
        <w:t>一经发现，</w:t>
      </w:r>
      <w:r>
        <w:rPr>
          <w:rFonts w:hint="eastAsia" w:ascii="宋体" w:hAnsi="宋体" w:cs="宋体"/>
          <w:b w:val="0"/>
          <w:bCs w:val="0"/>
          <w:sz w:val="24"/>
          <w:szCs w:val="24"/>
          <w:highlight w:val="none"/>
        </w:rPr>
        <w:t>甲方有权立即解除合同</w:t>
      </w:r>
      <w:r>
        <w:rPr>
          <w:rFonts w:hint="eastAsia" w:ascii="宋体" w:hAnsi="宋体" w:cs="宋体"/>
          <w:b w:val="0"/>
          <w:bCs w:val="0"/>
          <w:sz w:val="24"/>
          <w:szCs w:val="24"/>
          <w:highlight w:val="none"/>
          <w:lang w:val="en-US" w:eastAsia="zh-CN"/>
        </w:rPr>
        <w:t>并要求乙方支付合同总价10％的违约金。</w:t>
      </w:r>
    </w:p>
    <w:p w14:paraId="140E7EE7">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 w:val="0"/>
          <w:bCs w:val="0"/>
          <w:sz w:val="24"/>
          <w:szCs w:val="24"/>
          <w:highlight w:val="none"/>
        </w:rPr>
      </w:pPr>
      <w:r>
        <w:rPr>
          <w:rFonts w:hint="eastAsia" w:ascii="宋体" w:hAnsi="宋体" w:cs="宋体"/>
          <w:b w:val="0"/>
          <w:bCs w:val="0"/>
          <w:sz w:val="24"/>
          <w:szCs w:val="24"/>
          <w:highlight w:val="none"/>
          <w:lang w:eastAsia="zh-CN"/>
        </w:rPr>
        <w:t>6</w:t>
      </w:r>
      <w:r>
        <w:rPr>
          <w:rFonts w:hint="eastAsia" w:ascii="宋体" w:hAnsi="宋体" w:cs="宋体"/>
          <w:b w:val="0"/>
          <w:bCs w:val="0"/>
          <w:sz w:val="24"/>
          <w:szCs w:val="24"/>
          <w:highlight w:val="none"/>
        </w:rPr>
        <w:t>、甲方有权从应付款中扣罚乙方因违约应支付给甲方的任一笔赔偿金、违约金、费用、罚款等，不足部分由乙方补充支付。</w:t>
      </w:r>
    </w:p>
    <w:p w14:paraId="07C46BF8">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cs="宋体"/>
          <w:bCs/>
          <w:sz w:val="24"/>
          <w:szCs w:val="24"/>
          <w:highlight w:val="none"/>
          <w:lang w:eastAsia="zh-CN"/>
        </w:rPr>
      </w:pPr>
      <w:r>
        <w:rPr>
          <w:rFonts w:hint="eastAsia" w:ascii="宋体" w:hAnsi="宋体" w:cs="宋体"/>
          <w:bCs/>
          <w:sz w:val="24"/>
          <w:szCs w:val="24"/>
          <w:highlight w:val="none"/>
          <w:lang w:val="en-US" w:eastAsia="zh-CN"/>
        </w:rPr>
        <w:t>7、</w:t>
      </w:r>
      <w:r>
        <w:rPr>
          <w:rFonts w:hint="eastAsia" w:ascii="宋体" w:hAnsi="宋体" w:eastAsia="宋体" w:cs="宋体"/>
          <w:bCs/>
          <w:sz w:val="24"/>
          <w:szCs w:val="24"/>
          <w:highlight w:val="none"/>
        </w:rPr>
        <w:t>不可抗力系指甲乙双方都不可预见、不可避免、不能克服的超出认识控制和防范能力的事件。任何一方对由于不可抗力造成的部分或全部不能履行本协议不承担违约责任，但应采取一切必要的补救措施，以减少因不可抗力造成的损失。因违约延迟履行协议遇到不可抗力的，不能免除责任。遇有不可抗力的一方应于知道或应当知道不可抗力发生起48小时内将事件的情况以书面形式通知另一方，并向另一方提交协议不能履行或部分不能履行或需要延期履行理由的报告</w:t>
      </w:r>
      <w:r>
        <w:rPr>
          <w:rFonts w:hint="eastAsia" w:ascii="宋体" w:hAnsi="宋体" w:cs="宋体"/>
          <w:bCs/>
          <w:sz w:val="24"/>
          <w:szCs w:val="24"/>
          <w:highlight w:val="none"/>
          <w:lang w:eastAsia="zh-CN"/>
        </w:rPr>
        <w:t>。</w:t>
      </w:r>
      <w:r>
        <w:rPr>
          <w:rFonts w:hint="eastAsia" w:ascii="宋体" w:hAnsi="宋体" w:eastAsia="宋体" w:cs="宋体"/>
          <w:bCs/>
          <w:sz w:val="24"/>
          <w:szCs w:val="24"/>
          <w:highlight w:val="none"/>
        </w:rPr>
        <w:t>如不可抗力影响连续30天以上的，双方应通过友好协商予以解决</w:t>
      </w:r>
      <w:r>
        <w:rPr>
          <w:rFonts w:hint="eastAsia" w:ascii="宋体" w:hAnsi="宋体" w:cs="宋体"/>
          <w:bCs/>
          <w:sz w:val="24"/>
          <w:szCs w:val="24"/>
          <w:highlight w:val="none"/>
          <w:lang w:eastAsia="zh-CN"/>
        </w:rPr>
        <w:t>。</w:t>
      </w:r>
    </w:p>
    <w:p w14:paraId="1DB1AD83">
      <w:pPr>
        <w:keepNext w:val="0"/>
        <w:keepLines w:val="0"/>
        <w:pageBreakBefore w:val="0"/>
        <w:kinsoku/>
        <w:wordWrap/>
        <w:overflowPunct/>
        <w:topLinePunct w:val="0"/>
        <w:autoSpaceDE/>
        <w:autoSpaceDN/>
        <w:bidi w:val="0"/>
        <w:adjustRightInd/>
        <w:spacing w:line="360" w:lineRule="auto"/>
        <w:ind w:firstLine="0" w:firstLineChars="0"/>
        <w:textAlignment w:val="auto"/>
        <w:outlineLvl w:val="9"/>
        <w:rPr>
          <w:rFonts w:hint="eastAsia" w:ascii="宋体" w:hAnsi="宋体" w:eastAsia="宋体" w:cs="宋体"/>
          <w:sz w:val="24"/>
          <w:szCs w:val="24"/>
          <w:highlight w:val="none"/>
        </w:rPr>
      </w:pPr>
      <w:r>
        <w:rPr>
          <w:rFonts w:hint="eastAsia" w:ascii="宋体" w:hAnsi="宋体" w:cs="宋体"/>
          <w:b/>
          <w:bCs w:val="0"/>
          <w:sz w:val="24"/>
          <w:szCs w:val="24"/>
          <w:highlight w:val="none"/>
          <w:lang w:val="en-US" w:eastAsia="zh-CN"/>
        </w:rPr>
        <w:t>九</w:t>
      </w:r>
      <w:r>
        <w:rPr>
          <w:rFonts w:hint="eastAsia" w:ascii="宋体" w:hAnsi="宋体" w:eastAsia="宋体" w:cs="宋体"/>
          <w:bCs/>
          <w:sz w:val="24"/>
          <w:szCs w:val="24"/>
          <w:highlight w:val="none"/>
          <w:lang w:val="en-US" w:eastAsia="zh-CN"/>
        </w:rPr>
        <w:t>、</w:t>
      </w:r>
      <w:r>
        <w:rPr>
          <w:rFonts w:hint="eastAsia" w:ascii="宋体" w:hAnsi="宋体" w:eastAsia="宋体" w:cs="宋体"/>
          <w:b/>
          <w:bCs/>
          <w:sz w:val="24"/>
          <w:szCs w:val="24"/>
          <w:highlight w:val="none"/>
        </w:rPr>
        <w:t>合同的终止和解除</w:t>
      </w:r>
    </w:p>
    <w:p w14:paraId="115669F2">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rPr>
        <w:t>、合同双方可就本合同所涉及的各方面问题达成一致，并以书面形式解除合同。</w:t>
      </w:r>
    </w:p>
    <w:p w14:paraId="1E85D683">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2</w:t>
      </w:r>
      <w:r>
        <w:rPr>
          <w:rFonts w:hint="eastAsia" w:ascii="宋体" w:hAnsi="宋体" w:eastAsia="宋体" w:cs="宋体"/>
          <w:bCs/>
          <w:sz w:val="24"/>
          <w:szCs w:val="24"/>
          <w:highlight w:val="none"/>
        </w:rPr>
        <w:t>、一方严重违反合同项下义务，以致严重影响各方订立本合同之目的，守约方有权向违约方提出解除本合同，同时有权要求违约方按照合同约定承担相应的违约责任。</w:t>
      </w:r>
    </w:p>
    <w:p w14:paraId="41D018E9">
      <w:pPr>
        <w:keepNext w:val="0"/>
        <w:keepLines w:val="0"/>
        <w:pageBreakBefore w:val="0"/>
        <w:kinsoku/>
        <w:wordWrap/>
        <w:overflowPunct/>
        <w:topLinePunct w:val="0"/>
        <w:autoSpaceDE/>
        <w:autoSpaceDN/>
        <w:bidi w:val="0"/>
        <w:adjustRightInd/>
        <w:spacing w:after="0"/>
        <w:ind w:firstLine="480" w:firstLineChars="200"/>
        <w:textAlignment w:val="auto"/>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3、本合同约定的合同解除的其他情形。</w:t>
      </w:r>
    </w:p>
    <w:p w14:paraId="3ED70820">
      <w:pPr>
        <w:keepNext w:val="0"/>
        <w:keepLines w:val="0"/>
        <w:pageBreakBefore w:val="0"/>
        <w:kinsoku/>
        <w:wordWrap/>
        <w:overflowPunct/>
        <w:topLinePunct w:val="0"/>
        <w:autoSpaceDE/>
        <w:autoSpaceDN/>
        <w:bidi w:val="0"/>
        <w:adjustRightInd/>
        <w:spacing w:line="360" w:lineRule="auto"/>
        <w:textAlignment w:val="auto"/>
        <w:outlineLvl w:val="9"/>
        <w:rPr>
          <w:rFonts w:hint="default" w:ascii="宋体" w:hAnsi="宋体" w:eastAsia="宋体" w:cs="宋体"/>
          <w:b/>
          <w:sz w:val="24"/>
          <w:szCs w:val="24"/>
          <w:highlight w:val="none"/>
          <w:lang w:val="en-US" w:eastAsia="zh-CN"/>
        </w:rPr>
      </w:pPr>
      <w:r>
        <w:rPr>
          <w:rFonts w:hint="eastAsia" w:ascii="宋体" w:hAnsi="宋体" w:cs="宋体"/>
          <w:b/>
          <w:bCs/>
          <w:sz w:val="24"/>
          <w:szCs w:val="24"/>
          <w:highlight w:val="none"/>
          <w:lang w:val="en-US" w:eastAsia="zh-CN"/>
        </w:rPr>
        <w:t>十</w:t>
      </w:r>
      <w:r>
        <w:rPr>
          <w:rFonts w:hint="eastAsia" w:ascii="宋体" w:hAnsi="宋体" w:eastAsia="宋体" w:cs="宋体"/>
          <w:b/>
          <w:sz w:val="24"/>
          <w:szCs w:val="24"/>
          <w:highlight w:val="none"/>
          <w:lang w:val="en-US" w:eastAsia="zh-CN"/>
        </w:rPr>
        <w:t>、</w:t>
      </w:r>
      <w:r>
        <w:rPr>
          <w:rFonts w:hint="eastAsia" w:ascii="宋体" w:hAnsi="宋体" w:cs="宋体"/>
          <w:b/>
          <w:sz w:val="24"/>
          <w:szCs w:val="24"/>
          <w:highlight w:val="none"/>
          <w:lang w:val="en-US" w:eastAsia="zh-CN"/>
        </w:rPr>
        <w:t>争议的解决</w:t>
      </w:r>
    </w:p>
    <w:p w14:paraId="09A28683">
      <w:pPr>
        <w:pStyle w:val="31"/>
        <w:numPr>
          <w:ilvl w:val="0"/>
          <w:numId w:val="0"/>
        </w:numPr>
        <w:spacing w:line="360" w:lineRule="auto"/>
        <w:ind w:left="0" w:leftChars="0" w:firstLine="480" w:firstLineChars="200"/>
        <w:outlineLvl w:val="0"/>
        <w:rPr>
          <w:rFonts w:hint="eastAsia" w:ascii="宋体" w:hAnsi="宋体" w:eastAsia="宋体" w:cs="宋体"/>
          <w:bCs w:val="0"/>
          <w:kern w:val="2"/>
          <w:sz w:val="24"/>
          <w:szCs w:val="24"/>
          <w:highlight w:val="none"/>
          <w:lang w:val="en-US" w:eastAsia="zh-CN" w:bidi="ar-SA"/>
          <w:rPrChange w:id="1823" w:author="程慧园" w:date="2026-09-28T17:06:07Z">
            <w:rPr>
              <w:rFonts w:hint="eastAsia" w:ascii="宋体" w:hAnsi="宋体" w:eastAsia="宋体" w:cs="宋体"/>
              <w:bCs w:val="0"/>
              <w:kern w:val="2"/>
              <w:sz w:val="24"/>
              <w:szCs w:val="24"/>
              <w:lang w:val="en-US" w:eastAsia="zh-CN" w:bidi="ar-SA"/>
            </w:rPr>
          </w:rPrChange>
        </w:rPr>
      </w:pPr>
      <w:bookmarkStart w:id="57" w:name="_Toc13952"/>
      <w:r>
        <w:rPr>
          <w:rFonts w:hint="eastAsia" w:ascii="宋体" w:hAnsi="宋体" w:eastAsia="宋体" w:cs="宋体"/>
          <w:bCs w:val="0"/>
          <w:kern w:val="2"/>
          <w:sz w:val="24"/>
          <w:szCs w:val="24"/>
          <w:highlight w:val="none"/>
          <w:lang w:val="en-US" w:eastAsia="zh-CN" w:bidi="ar-SA"/>
          <w:rPrChange w:id="1824" w:author="程慧园" w:date="2026-09-28T17:06:07Z">
            <w:rPr>
              <w:rFonts w:hint="eastAsia" w:ascii="宋体" w:hAnsi="宋体" w:eastAsia="宋体" w:cs="宋体"/>
              <w:bCs w:val="0"/>
              <w:kern w:val="2"/>
              <w:sz w:val="24"/>
              <w:szCs w:val="24"/>
              <w:lang w:val="en-US" w:eastAsia="zh-CN" w:bidi="ar-SA"/>
            </w:rPr>
          </w:rPrChange>
        </w:rPr>
        <w:t>本协议在履行过程中发生争议，双方应先通过友好协商的方式解决，协商不成的，可向甲方所在地有管辖权的人民法院起诉解决。</w:t>
      </w:r>
      <w:bookmarkEnd w:id="57"/>
    </w:p>
    <w:p w14:paraId="10C6A8DA">
      <w:pPr>
        <w:keepNext w:val="0"/>
        <w:keepLines w:val="0"/>
        <w:pageBreakBefore w:val="0"/>
        <w:kinsoku/>
        <w:wordWrap/>
        <w:overflowPunct/>
        <w:topLinePunct w:val="0"/>
        <w:autoSpaceDE/>
        <w:autoSpaceDN/>
        <w:bidi w:val="0"/>
        <w:adjustRightInd/>
        <w:spacing w:line="360" w:lineRule="auto"/>
        <w:textAlignment w:val="auto"/>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十</w:t>
      </w:r>
      <w:r>
        <w:rPr>
          <w:rFonts w:hint="eastAsia" w:ascii="宋体" w:hAnsi="宋体" w:cs="宋体"/>
          <w:b/>
          <w:sz w:val="24"/>
          <w:szCs w:val="24"/>
          <w:highlight w:val="none"/>
          <w:lang w:val="en-US" w:eastAsia="zh-CN"/>
        </w:rPr>
        <w:t>一</w:t>
      </w:r>
      <w:r>
        <w:rPr>
          <w:rFonts w:hint="eastAsia" w:ascii="宋体" w:hAnsi="宋体" w:eastAsia="宋体" w:cs="宋体"/>
          <w:b/>
          <w:sz w:val="24"/>
          <w:szCs w:val="24"/>
          <w:highlight w:val="none"/>
        </w:rPr>
        <w:t>、</w:t>
      </w:r>
      <w:r>
        <w:rPr>
          <w:rFonts w:hint="eastAsia" w:ascii="宋体" w:hAnsi="宋体" w:cs="宋体"/>
          <w:b/>
          <w:sz w:val="24"/>
          <w:szCs w:val="24"/>
          <w:highlight w:val="none"/>
          <w:lang w:eastAsia="zh-CN"/>
        </w:rPr>
        <w:t>其他约定</w:t>
      </w:r>
    </w:p>
    <w:p w14:paraId="7FD255D6">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rPr>
        <w:t>1、本合同一式</w:t>
      </w:r>
      <w:r>
        <w:rPr>
          <w:rFonts w:hint="eastAsia" w:ascii="宋体" w:hAnsi="宋体" w:cs="宋体"/>
          <w:bCs/>
          <w:sz w:val="24"/>
          <w:szCs w:val="24"/>
          <w:highlight w:val="none"/>
          <w:lang w:val="en-US" w:eastAsia="zh-CN"/>
        </w:rPr>
        <w:t>4</w:t>
      </w:r>
      <w:r>
        <w:rPr>
          <w:rFonts w:hint="eastAsia" w:ascii="宋体" w:hAnsi="宋体" w:eastAsia="宋体" w:cs="宋体"/>
          <w:bCs/>
          <w:sz w:val="24"/>
          <w:szCs w:val="24"/>
          <w:highlight w:val="none"/>
        </w:rPr>
        <w:t>份，甲方执</w:t>
      </w:r>
      <w:r>
        <w:rPr>
          <w:rFonts w:hint="eastAsia" w:ascii="宋体" w:hAnsi="宋体" w:cs="宋体"/>
          <w:bCs/>
          <w:sz w:val="24"/>
          <w:szCs w:val="24"/>
          <w:highlight w:val="none"/>
          <w:lang w:val="en-US" w:eastAsia="zh-CN"/>
        </w:rPr>
        <w:t>2</w:t>
      </w:r>
      <w:r>
        <w:rPr>
          <w:rFonts w:hint="eastAsia" w:ascii="宋体" w:hAnsi="宋体" w:eastAsia="宋体" w:cs="宋体"/>
          <w:bCs/>
          <w:sz w:val="24"/>
          <w:szCs w:val="24"/>
          <w:highlight w:val="none"/>
        </w:rPr>
        <w:t>份，乙方执</w:t>
      </w:r>
      <w:r>
        <w:rPr>
          <w:rFonts w:hint="eastAsia" w:ascii="宋体" w:hAnsi="宋体" w:cs="宋体"/>
          <w:bCs/>
          <w:sz w:val="24"/>
          <w:szCs w:val="24"/>
          <w:highlight w:val="none"/>
          <w:lang w:val="en-US" w:eastAsia="zh-CN"/>
        </w:rPr>
        <w:t>2</w:t>
      </w:r>
      <w:r>
        <w:rPr>
          <w:rFonts w:hint="eastAsia" w:ascii="宋体" w:hAnsi="宋体" w:eastAsia="宋体" w:cs="宋体"/>
          <w:bCs/>
          <w:sz w:val="24"/>
          <w:szCs w:val="24"/>
          <w:highlight w:val="none"/>
        </w:rPr>
        <w:t>份，自双方法定代表人或授权代表签字并加盖公章或合同专用章后生效，每份具有同等法律效力。</w:t>
      </w:r>
    </w:p>
    <w:p w14:paraId="0463BFAB">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outlineLvl w:val="9"/>
        <w:rPr>
          <w:rFonts w:hint="eastAsia" w:ascii="宋体" w:hAnsi="宋体" w:eastAsia="宋体" w:cs="宋体"/>
          <w:bCs/>
          <w:sz w:val="24"/>
          <w:szCs w:val="24"/>
          <w:highlight w:val="none"/>
          <w:lang w:val="en-US" w:eastAsia="zh-CN"/>
        </w:rPr>
      </w:pPr>
      <w:r>
        <w:rPr>
          <w:rFonts w:hint="eastAsia" w:ascii="宋体" w:hAnsi="宋体" w:eastAsia="宋体" w:cs="宋体"/>
          <w:bCs/>
          <w:kern w:val="2"/>
          <w:sz w:val="24"/>
          <w:szCs w:val="24"/>
          <w:highlight w:val="none"/>
          <w:lang w:val="en-US" w:eastAsia="zh-CN" w:bidi="ar-SA"/>
          <w:rPrChange w:id="1825" w:author="程慧园" w:date="2026-09-28T17:06:07Z">
            <w:rPr>
              <w:rFonts w:hint="eastAsia" w:ascii="宋体" w:hAnsi="宋体" w:eastAsia="宋体" w:cs="宋体"/>
              <w:bCs/>
              <w:kern w:val="2"/>
              <w:sz w:val="24"/>
              <w:szCs w:val="24"/>
              <w:lang w:val="en-US" w:eastAsia="zh-CN" w:bidi="ar-SA"/>
            </w:rPr>
          </w:rPrChange>
        </w:rPr>
        <w:t>2、</w:t>
      </w:r>
      <w:r>
        <w:rPr>
          <w:rFonts w:hint="eastAsia" w:ascii="宋体" w:hAnsi="宋体" w:eastAsia="宋体" w:cs="宋体"/>
          <w:bCs/>
          <w:sz w:val="24"/>
          <w:szCs w:val="24"/>
          <w:highlight w:val="none"/>
        </w:rPr>
        <w:t>本合同如有未尽事宜，双方</w:t>
      </w:r>
      <w:r>
        <w:rPr>
          <w:rFonts w:hint="eastAsia" w:ascii="宋体" w:hAnsi="宋体" w:cs="宋体"/>
          <w:bCs/>
          <w:sz w:val="24"/>
          <w:szCs w:val="24"/>
          <w:highlight w:val="none"/>
          <w:lang w:val="en-US" w:eastAsia="zh-CN"/>
        </w:rPr>
        <w:t>另行</w:t>
      </w:r>
      <w:r>
        <w:rPr>
          <w:rFonts w:hint="eastAsia" w:ascii="宋体" w:hAnsi="宋体" w:eastAsia="宋体" w:cs="宋体"/>
          <w:bCs/>
          <w:sz w:val="24"/>
          <w:szCs w:val="24"/>
          <w:highlight w:val="none"/>
        </w:rPr>
        <w:t>协商，签订补充协议。</w:t>
      </w:r>
    </w:p>
    <w:p w14:paraId="2B1F67C8">
      <w:pPr>
        <w:pStyle w:val="7"/>
        <w:rPr>
          <w:rFonts w:hint="eastAsia"/>
          <w:highlight w:val="none"/>
          <w:rPrChange w:id="1826" w:author="程慧园" w:date="2026-09-28T17:06:07Z">
            <w:rPr>
              <w:rFonts w:hint="eastAsia"/>
            </w:rPr>
          </w:rPrChange>
        </w:rPr>
      </w:pPr>
    </w:p>
    <w:tbl>
      <w:tblPr>
        <w:tblStyle w:val="18"/>
        <w:tblW w:w="4995" w:type="pct"/>
        <w:tblInd w:w="0" w:type="dxa"/>
        <w:tblLayout w:type="autofit"/>
        <w:tblCellMar>
          <w:top w:w="0" w:type="dxa"/>
          <w:left w:w="108" w:type="dxa"/>
          <w:bottom w:w="0" w:type="dxa"/>
          <w:right w:w="108" w:type="dxa"/>
        </w:tblCellMar>
      </w:tblPr>
      <w:tblGrid>
        <w:gridCol w:w="4549"/>
        <w:gridCol w:w="4548"/>
      </w:tblGrid>
      <w:tr w14:paraId="0B5673F9">
        <w:tblPrEx>
          <w:tblCellMar>
            <w:top w:w="0" w:type="dxa"/>
            <w:left w:w="108" w:type="dxa"/>
            <w:bottom w:w="0" w:type="dxa"/>
            <w:right w:w="108" w:type="dxa"/>
          </w:tblCellMar>
        </w:tblPrEx>
        <w:trPr>
          <w:trHeight w:val="789" w:hRule="atLeast"/>
        </w:trPr>
        <w:tc>
          <w:tcPr>
            <w:tcW w:w="2500" w:type="pct"/>
            <w:noWrap w:val="0"/>
            <w:vAlign w:val="center"/>
          </w:tcPr>
          <w:p w14:paraId="7A77DCDC">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r>
              <w:rPr>
                <w:rFonts w:hint="eastAsia" w:ascii="宋体" w:hAnsi="宋体" w:eastAsia="宋体" w:cs="宋体"/>
                <w:bCs/>
                <w:kern w:val="0"/>
                <w:sz w:val="24"/>
                <w:szCs w:val="24"/>
                <w:highlight w:val="none"/>
                <w:lang w:val="zh-CN" w:eastAsia="zh-CN" w:bidi="zh-CN"/>
              </w:rPr>
              <w:t>甲方</w:t>
            </w:r>
            <w:r>
              <w:rPr>
                <w:rFonts w:hint="eastAsia" w:ascii="宋体" w:hAnsi="宋体" w:cs="宋体"/>
                <w:bCs/>
                <w:kern w:val="0"/>
                <w:sz w:val="24"/>
                <w:szCs w:val="24"/>
                <w:highlight w:val="none"/>
                <w:lang w:val="zh-CN" w:eastAsia="zh-CN" w:bidi="zh-CN"/>
              </w:rPr>
              <w:t>（</w:t>
            </w:r>
            <w:r>
              <w:rPr>
                <w:rFonts w:hint="eastAsia" w:ascii="宋体" w:hAnsi="宋体" w:cs="宋体"/>
                <w:bCs/>
                <w:kern w:val="0"/>
                <w:sz w:val="24"/>
                <w:szCs w:val="24"/>
                <w:highlight w:val="none"/>
                <w:lang w:val="en-US" w:eastAsia="zh-CN" w:bidi="zh-CN"/>
              </w:rPr>
              <w:t>盖章</w:t>
            </w:r>
            <w:r>
              <w:rPr>
                <w:rFonts w:hint="eastAsia" w:ascii="宋体" w:hAnsi="宋体" w:cs="宋体"/>
                <w:bCs/>
                <w:kern w:val="0"/>
                <w:sz w:val="24"/>
                <w:szCs w:val="24"/>
                <w:highlight w:val="none"/>
                <w:lang w:val="zh-CN" w:eastAsia="zh-CN" w:bidi="zh-CN"/>
              </w:rPr>
              <w:t>）</w:t>
            </w:r>
            <w:r>
              <w:rPr>
                <w:rFonts w:hint="eastAsia" w:ascii="宋体" w:hAnsi="宋体" w:eastAsia="宋体" w:cs="宋体"/>
                <w:bCs/>
                <w:kern w:val="0"/>
                <w:sz w:val="24"/>
                <w:szCs w:val="24"/>
                <w:highlight w:val="none"/>
                <w:lang w:val="zh-CN" w:eastAsia="zh-CN" w:bidi="zh-CN"/>
              </w:rPr>
              <w:t>：</w:t>
            </w:r>
          </w:p>
        </w:tc>
        <w:tc>
          <w:tcPr>
            <w:tcW w:w="2499" w:type="pct"/>
            <w:noWrap w:val="0"/>
            <w:vAlign w:val="center"/>
          </w:tcPr>
          <w:p w14:paraId="2630457F">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r>
              <w:rPr>
                <w:rFonts w:hint="eastAsia" w:ascii="宋体" w:hAnsi="宋体" w:eastAsia="宋体" w:cs="宋体"/>
                <w:bCs/>
                <w:kern w:val="0"/>
                <w:sz w:val="24"/>
                <w:szCs w:val="24"/>
                <w:highlight w:val="none"/>
                <w:lang w:val="zh-CN" w:eastAsia="zh-CN" w:bidi="zh-CN"/>
              </w:rPr>
              <w:t>乙方</w:t>
            </w:r>
            <w:r>
              <w:rPr>
                <w:rFonts w:hint="eastAsia" w:ascii="宋体" w:hAnsi="宋体" w:cs="宋体"/>
                <w:bCs/>
                <w:kern w:val="0"/>
                <w:sz w:val="24"/>
                <w:szCs w:val="24"/>
                <w:highlight w:val="none"/>
                <w:lang w:val="zh-CN" w:eastAsia="zh-CN" w:bidi="zh-CN"/>
              </w:rPr>
              <w:t>（</w:t>
            </w:r>
            <w:r>
              <w:rPr>
                <w:rFonts w:hint="eastAsia" w:ascii="宋体" w:hAnsi="宋体" w:cs="宋体"/>
                <w:bCs/>
                <w:kern w:val="0"/>
                <w:sz w:val="24"/>
                <w:szCs w:val="24"/>
                <w:highlight w:val="none"/>
                <w:lang w:val="en-US" w:eastAsia="zh-CN" w:bidi="zh-CN"/>
              </w:rPr>
              <w:t>盖章</w:t>
            </w:r>
            <w:r>
              <w:rPr>
                <w:rFonts w:hint="eastAsia" w:ascii="宋体" w:hAnsi="宋体" w:cs="宋体"/>
                <w:bCs/>
                <w:kern w:val="0"/>
                <w:sz w:val="24"/>
                <w:szCs w:val="24"/>
                <w:highlight w:val="none"/>
                <w:lang w:val="zh-CN" w:eastAsia="zh-CN" w:bidi="zh-CN"/>
              </w:rPr>
              <w:t>）</w:t>
            </w:r>
            <w:r>
              <w:rPr>
                <w:rFonts w:hint="eastAsia" w:ascii="宋体" w:hAnsi="宋体" w:eastAsia="宋体" w:cs="宋体"/>
                <w:bCs/>
                <w:kern w:val="0"/>
                <w:sz w:val="24"/>
                <w:szCs w:val="24"/>
                <w:highlight w:val="none"/>
                <w:lang w:val="zh-CN" w:eastAsia="zh-CN" w:bidi="zh-CN"/>
              </w:rPr>
              <w:t>：</w:t>
            </w:r>
          </w:p>
        </w:tc>
      </w:tr>
      <w:tr w14:paraId="01ABDC47">
        <w:tblPrEx>
          <w:tblCellMar>
            <w:top w:w="0" w:type="dxa"/>
            <w:left w:w="108" w:type="dxa"/>
            <w:bottom w:w="0" w:type="dxa"/>
            <w:right w:w="108" w:type="dxa"/>
          </w:tblCellMar>
        </w:tblPrEx>
        <w:trPr>
          <w:trHeight w:val="789" w:hRule="atLeast"/>
        </w:trPr>
        <w:tc>
          <w:tcPr>
            <w:tcW w:w="2500" w:type="pct"/>
            <w:noWrap w:val="0"/>
            <w:vAlign w:val="center"/>
          </w:tcPr>
          <w:p w14:paraId="3E7624DA">
            <w:pPr>
              <w:keepNext w:val="0"/>
              <w:keepLines w:val="0"/>
              <w:widowControl/>
              <w:suppressLineNumbers w:val="0"/>
              <w:spacing w:line="26" w:lineRule="atLeast"/>
              <w:jc w:val="left"/>
              <w:rPr>
                <w:rFonts w:hint="eastAsia" w:ascii="宋体" w:hAnsi="宋体" w:eastAsia="宋体" w:cs="宋体"/>
                <w:bCs/>
                <w:kern w:val="0"/>
                <w:sz w:val="24"/>
                <w:szCs w:val="24"/>
                <w:highlight w:val="none"/>
                <w:lang w:val="zh-CN" w:eastAsia="zh-CN" w:bidi="zh-CN"/>
              </w:rPr>
            </w:pPr>
            <w:r>
              <w:rPr>
                <w:rFonts w:hint="eastAsia" w:ascii="宋体" w:hAnsi="宋体" w:eastAsia="宋体" w:cs="宋体"/>
                <w:bCs/>
                <w:kern w:val="0"/>
                <w:sz w:val="24"/>
                <w:szCs w:val="24"/>
                <w:highlight w:val="none"/>
                <w:lang w:val="zh-CN" w:eastAsia="zh-CN" w:bidi="zh-CN"/>
              </w:rPr>
              <w:t>名 称：</w:t>
            </w:r>
            <w:r>
              <w:rPr>
                <w:rFonts w:hint="eastAsia" w:ascii="宋体" w:hAnsi="宋体" w:cs="宋体"/>
                <w:bCs/>
                <w:kern w:val="0"/>
                <w:sz w:val="24"/>
                <w:szCs w:val="24"/>
                <w:highlight w:val="none"/>
                <w:lang w:val="en-US" w:eastAsia="zh-CN" w:bidi="zh-CN"/>
              </w:rPr>
              <w:t>阜阳建投物业服务有限公司</w:t>
            </w:r>
          </w:p>
        </w:tc>
        <w:tc>
          <w:tcPr>
            <w:tcW w:w="2499" w:type="pct"/>
            <w:noWrap w:val="0"/>
            <w:vAlign w:val="center"/>
          </w:tcPr>
          <w:p w14:paraId="767DA88A">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en-US" w:eastAsia="zh-CN" w:bidi="zh-CN"/>
              </w:rPr>
            </w:pPr>
            <w:r>
              <w:rPr>
                <w:rFonts w:hint="eastAsia" w:ascii="宋体" w:hAnsi="宋体" w:eastAsia="宋体" w:cs="宋体"/>
                <w:bCs/>
                <w:kern w:val="0"/>
                <w:sz w:val="24"/>
                <w:szCs w:val="24"/>
                <w:highlight w:val="none"/>
                <w:lang w:val="zh-CN" w:eastAsia="zh-CN" w:bidi="zh-CN"/>
              </w:rPr>
              <w:t>名 称：</w:t>
            </w:r>
          </w:p>
        </w:tc>
      </w:tr>
      <w:tr w14:paraId="34C02922">
        <w:tblPrEx>
          <w:tblCellMar>
            <w:top w:w="0" w:type="dxa"/>
            <w:left w:w="108" w:type="dxa"/>
            <w:bottom w:w="0" w:type="dxa"/>
            <w:right w:w="108" w:type="dxa"/>
          </w:tblCellMar>
        </w:tblPrEx>
        <w:trPr>
          <w:trHeight w:val="789" w:hRule="atLeast"/>
        </w:trPr>
        <w:tc>
          <w:tcPr>
            <w:tcW w:w="2500" w:type="pct"/>
            <w:noWrap w:val="0"/>
            <w:vAlign w:val="center"/>
          </w:tcPr>
          <w:p w14:paraId="5384A199">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r>
              <w:rPr>
                <w:rFonts w:hint="eastAsia" w:ascii="宋体" w:hAnsi="宋体" w:eastAsia="宋体" w:cs="宋体"/>
                <w:bCs/>
                <w:kern w:val="0"/>
                <w:sz w:val="24"/>
                <w:szCs w:val="24"/>
                <w:highlight w:val="none"/>
                <w:lang w:val="zh-CN" w:eastAsia="zh-CN" w:bidi="zh-CN"/>
              </w:rPr>
              <w:t>地 址：安徽省阜阳市颍州区清河街道淮河路2000号建投大厦</w:t>
            </w:r>
          </w:p>
        </w:tc>
        <w:tc>
          <w:tcPr>
            <w:tcW w:w="2499" w:type="pct"/>
            <w:noWrap w:val="0"/>
            <w:vAlign w:val="center"/>
          </w:tcPr>
          <w:p w14:paraId="0443E49F">
            <w:pPr>
              <w:keepNext w:val="0"/>
              <w:keepLines w:val="0"/>
              <w:pageBreakBefore w:val="0"/>
              <w:kinsoku/>
              <w:overflowPunct/>
              <w:topLinePunct w:val="0"/>
              <w:autoSpaceDN/>
              <w:bidi w:val="0"/>
              <w:spacing w:line="360" w:lineRule="auto"/>
              <w:jc w:val="left"/>
              <w:textAlignment w:val="auto"/>
              <w:rPr>
                <w:rFonts w:hint="default" w:ascii="宋体" w:hAnsi="宋体" w:eastAsia="宋体" w:cs="宋体"/>
                <w:bCs/>
                <w:kern w:val="0"/>
                <w:sz w:val="24"/>
                <w:szCs w:val="24"/>
                <w:highlight w:val="none"/>
                <w:lang w:val="en-US" w:eastAsia="zh-CN" w:bidi="zh-CN"/>
              </w:rPr>
            </w:pPr>
            <w:r>
              <w:rPr>
                <w:rFonts w:hint="eastAsia" w:ascii="宋体" w:hAnsi="宋体" w:eastAsia="宋体" w:cs="宋体"/>
                <w:bCs/>
                <w:kern w:val="0"/>
                <w:sz w:val="24"/>
                <w:szCs w:val="24"/>
                <w:highlight w:val="none"/>
                <w:lang w:val="zh-CN" w:eastAsia="zh-CN" w:bidi="zh-CN"/>
              </w:rPr>
              <w:t>地 址：</w:t>
            </w:r>
          </w:p>
        </w:tc>
      </w:tr>
      <w:tr w14:paraId="24EE08BA">
        <w:tblPrEx>
          <w:tblCellMar>
            <w:top w:w="0" w:type="dxa"/>
            <w:left w:w="108" w:type="dxa"/>
            <w:bottom w:w="0" w:type="dxa"/>
            <w:right w:w="108" w:type="dxa"/>
          </w:tblCellMar>
        </w:tblPrEx>
        <w:trPr>
          <w:trHeight w:val="749" w:hRule="atLeast"/>
        </w:trPr>
        <w:tc>
          <w:tcPr>
            <w:tcW w:w="2500" w:type="pct"/>
            <w:noWrap w:val="0"/>
            <w:vAlign w:val="center"/>
          </w:tcPr>
          <w:p w14:paraId="081F28BC">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r>
              <w:rPr>
                <w:rFonts w:hint="eastAsia" w:ascii="宋体" w:hAnsi="宋体" w:eastAsia="宋体" w:cs="宋体"/>
                <w:bCs/>
                <w:kern w:val="0"/>
                <w:sz w:val="24"/>
                <w:szCs w:val="24"/>
                <w:highlight w:val="none"/>
                <w:lang w:val="zh-CN" w:eastAsia="zh-CN" w:bidi="zh-CN"/>
              </w:rPr>
              <w:t>法定代表人或授权代表人签</w:t>
            </w:r>
            <w:r>
              <w:rPr>
                <w:rFonts w:hint="eastAsia" w:ascii="宋体" w:hAnsi="宋体" w:cs="宋体"/>
                <w:bCs/>
                <w:kern w:val="0"/>
                <w:sz w:val="24"/>
                <w:szCs w:val="24"/>
                <w:highlight w:val="none"/>
                <w:lang w:val="en-US" w:eastAsia="zh-CN" w:bidi="zh-CN"/>
              </w:rPr>
              <w:t>名</w:t>
            </w:r>
            <w:r>
              <w:rPr>
                <w:rFonts w:hint="eastAsia" w:ascii="宋体" w:hAnsi="宋体" w:eastAsia="宋体" w:cs="宋体"/>
                <w:bCs/>
                <w:kern w:val="0"/>
                <w:sz w:val="24"/>
                <w:szCs w:val="24"/>
                <w:highlight w:val="none"/>
                <w:lang w:val="zh-CN" w:eastAsia="zh-CN" w:bidi="zh-CN"/>
              </w:rPr>
              <w:t>：</w:t>
            </w:r>
          </w:p>
          <w:p w14:paraId="33BF69EE">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p>
          <w:p w14:paraId="23C726FA">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p>
        </w:tc>
        <w:tc>
          <w:tcPr>
            <w:tcW w:w="2499" w:type="pct"/>
            <w:noWrap w:val="0"/>
            <w:vAlign w:val="center"/>
          </w:tcPr>
          <w:p w14:paraId="653916EB">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r>
              <w:rPr>
                <w:rFonts w:hint="eastAsia" w:ascii="宋体" w:hAnsi="宋体" w:eastAsia="宋体" w:cs="宋体"/>
                <w:bCs/>
                <w:kern w:val="0"/>
                <w:sz w:val="24"/>
                <w:szCs w:val="24"/>
                <w:highlight w:val="none"/>
                <w:lang w:val="zh-CN" w:eastAsia="zh-CN" w:bidi="zh-CN"/>
              </w:rPr>
              <w:t>法定代表人或授权代表人签</w:t>
            </w:r>
            <w:r>
              <w:rPr>
                <w:rFonts w:hint="eastAsia" w:ascii="宋体" w:hAnsi="宋体" w:cs="宋体"/>
                <w:bCs/>
                <w:kern w:val="0"/>
                <w:sz w:val="24"/>
                <w:szCs w:val="24"/>
                <w:highlight w:val="none"/>
                <w:lang w:val="en-US" w:eastAsia="zh-CN" w:bidi="zh-CN"/>
              </w:rPr>
              <w:t>名</w:t>
            </w:r>
            <w:r>
              <w:rPr>
                <w:rFonts w:hint="eastAsia" w:ascii="宋体" w:hAnsi="宋体" w:eastAsia="宋体" w:cs="宋体"/>
                <w:bCs/>
                <w:kern w:val="0"/>
                <w:sz w:val="24"/>
                <w:szCs w:val="24"/>
                <w:highlight w:val="none"/>
                <w:lang w:val="zh-CN" w:eastAsia="zh-CN" w:bidi="zh-CN"/>
              </w:rPr>
              <w:t>：</w:t>
            </w:r>
          </w:p>
          <w:p w14:paraId="5CDACFA8">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p>
          <w:p w14:paraId="3145B70D">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p>
        </w:tc>
      </w:tr>
      <w:tr w14:paraId="22474252">
        <w:tblPrEx>
          <w:tblCellMar>
            <w:top w:w="0" w:type="dxa"/>
            <w:left w:w="108" w:type="dxa"/>
            <w:bottom w:w="0" w:type="dxa"/>
            <w:right w:w="108" w:type="dxa"/>
          </w:tblCellMar>
        </w:tblPrEx>
        <w:trPr>
          <w:trHeight w:val="789" w:hRule="atLeast"/>
        </w:trPr>
        <w:tc>
          <w:tcPr>
            <w:tcW w:w="2500" w:type="pct"/>
            <w:noWrap w:val="0"/>
            <w:vAlign w:val="center"/>
          </w:tcPr>
          <w:p w14:paraId="26C5C5E0">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r>
              <w:rPr>
                <w:rFonts w:hint="eastAsia" w:ascii="宋体" w:hAnsi="宋体" w:eastAsia="宋体" w:cs="宋体"/>
                <w:bCs/>
                <w:kern w:val="0"/>
                <w:sz w:val="24"/>
                <w:szCs w:val="24"/>
                <w:highlight w:val="none"/>
                <w:lang w:val="zh-CN" w:eastAsia="zh-CN" w:bidi="zh-CN"/>
              </w:rPr>
              <w:t xml:space="preserve">签字日期：年 月 日 </w:t>
            </w:r>
          </w:p>
        </w:tc>
        <w:tc>
          <w:tcPr>
            <w:tcW w:w="2499" w:type="pct"/>
            <w:noWrap w:val="0"/>
            <w:vAlign w:val="center"/>
          </w:tcPr>
          <w:p w14:paraId="20BF6CBC">
            <w:pPr>
              <w:keepNext w:val="0"/>
              <w:keepLines w:val="0"/>
              <w:pageBreakBefore w:val="0"/>
              <w:kinsoku/>
              <w:overflowPunct/>
              <w:topLinePunct w:val="0"/>
              <w:autoSpaceDN/>
              <w:bidi w:val="0"/>
              <w:spacing w:line="360" w:lineRule="auto"/>
              <w:jc w:val="left"/>
              <w:textAlignment w:val="auto"/>
              <w:rPr>
                <w:rFonts w:hint="eastAsia" w:ascii="宋体" w:hAnsi="宋体" w:eastAsia="宋体" w:cs="宋体"/>
                <w:bCs/>
                <w:kern w:val="0"/>
                <w:sz w:val="24"/>
                <w:szCs w:val="24"/>
                <w:highlight w:val="none"/>
                <w:lang w:val="zh-CN" w:eastAsia="zh-CN" w:bidi="zh-CN"/>
              </w:rPr>
            </w:pPr>
            <w:r>
              <w:rPr>
                <w:rFonts w:hint="eastAsia" w:ascii="宋体" w:hAnsi="宋体" w:eastAsia="宋体" w:cs="宋体"/>
                <w:bCs/>
                <w:kern w:val="0"/>
                <w:sz w:val="24"/>
                <w:szCs w:val="24"/>
                <w:highlight w:val="none"/>
                <w:lang w:val="zh-CN" w:eastAsia="zh-CN" w:bidi="zh-CN"/>
              </w:rPr>
              <w:t>签字日期：</w:t>
            </w:r>
            <w:r>
              <w:rPr>
                <w:rFonts w:hint="eastAsia" w:ascii="宋体" w:hAnsi="宋体" w:eastAsia="宋体" w:cs="宋体"/>
                <w:bCs/>
                <w:kern w:val="0"/>
                <w:sz w:val="24"/>
                <w:szCs w:val="24"/>
                <w:highlight w:val="none"/>
                <w:lang w:val="en-US" w:eastAsia="zh-CN" w:bidi="zh-CN"/>
              </w:rPr>
              <w:t xml:space="preserve">  </w:t>
            </w:r>
            <w:r>
              <w:rPr>
                <w:rFonts w:hint="eastAsia" w:ascii="宋体" w:hAnsi="宋体" w:eastAsia="宋体" w:cs="宋体"/>
                <w:bCs/>
                <w:kern w:val="0"/>
                <w:sz w:val="24"/>
                <w:szCs w:val="24"/>
                <w:highlight w:val="none"/>
                <w:lang w:val="zh-CN" w:eastAsia="zh-CN" w:bidi="zh-CN"/>
              </w:rPr>
              <w:t xml:space="preserve"> 年 月 日 </w:t>
            </w:r>
          </w:p>
        </w:tc>
      </w:tr>
    </w:tbl>
    <w:p w14:paraId="7309B9F4">
      <w:pPr>
        <w:rPr>
          <w:rFonts w:hint="eastAsia" w:ascii="宋体" w:hAnsi="宋体" w:cs="宋体"/>
          <w:bCs/>
          <w:sz w:val="24"/>
          <w:szCs w:val="24"/>
          <w:highlight w:val="none"/>
          <w:lang w:val="en-US" w:eastAsia="zh-CN"/>
        </w:rPr>
      </w:pPr>
      <w:r>
        <w:rPr>
          <w:rFonts w:hint="eastAsia" w:ascii="宋体" w:hAnsi="宋体" w:cs="宋体"/>
          <w:bCs/>
          <w:sz w:val="24"/>
          <w:szCs w:val="24"/>
          <w:highlight w:val="none"/>
          <w:lang w:val="en-US" w:eastAsia="zh-CN"/>
        </w:rPr>
        <w:br w:type="page"/>
      </w:r>
    </w:p>
    <w:p w14:paraId="161D2EE9">
      <w:pPr>
        <w:pStyle w:val="25"/>
        <w:rPr>
          <w:rFonts w:ascii="宋体" w:hAnsi="宋体" w:cs="宋体"/>
          <w:sz w:val="28"/>
          <w:szCs w:val="28"/>
          <w:highlight w:val="none"/>
          <w:rPrChange w:id="1827" w:author="程慧园" w:date="2026-09-28T17:06:07Z">
            <w:rPr>
              <w:rFonts w:ascii="宋体" w:hAnsi="宋体" w:cs="宋体"/>
              <w:sz w:val="28"/>
              <w:szCs w:val="28"/>
            </w:rPr>
          </w:rPrChange>
        </w:rPr>
        <w:sectPr>
          <w:pgSz w:w="11910" w:h="16840"/>
          <w:pgMar w:top="1380" w:right="1440" w:bottom="1500" w:left="1580" w:header="877" w:footer="1304" w:gutter="0"/>
          <w:pgNumType w:fmt="decimal"/>
          <w:cols w:space="720" w:num="1"/>
        </w:sectPr>
      </w:pPr>
    </w:p>
    <w:p w14:paraId="29756B32">
      <w:pPr>
        <w:pStyle w:val="25"/>
        <w:rPr>
          <w:rFonts w:ascii="宋体" w:hAnsi="宋体" w:cs="宋体"/>
          <w:sz w:val="28"/>
          <w:szCs w:val="28"/>
          <w:highlight w:val="none"/>
          <w:rPrChange w:id="1828" w:author="程慧园" w:date="2026-09-28T17:06:07Z">
            <w:rPr>
              <w:rFonts w:ascii="宋体" w:hAnsi="宋体" w:cs="宋体"/>
              <w:sz w:val="28"/>
              <w:szCs w:val="28"/>
            </w:rPr>
          </w:rPrChange>
        </w:rPr>
      </w:pPr>
    </w:p>
    <w:p w14:paraId="0C91664E">
      <w:pPr>
        <w:pStyle w:val="2"/>
        <w:bidi w:val="0"/>
        <w:rPr>
          <w:rFonts w:ascii="宋体" w:hAnsi="宋体"/>
          <w:b/>
          <w:bCs/>
          <w:kern w:val="44"/>
          <w:sz w:val="32"/>
          <w:szCs w:val="32"/>
          <w:highlight w:val="none"/>
          <w:rPrChange w:id="1829" w:author="程慧园" w:date="2026-09-28T17:06:07Z">
            <w:rPr>
              <w:rFonts w:ascii="宋体" w:hAnsi="宋体"/>
              <w:b/>
              <w:bCs/>
              <w:kern w:val="44"/>
              <w:sz w:val="32"/>
              <w:szCs w:val="32"/>
            </w:rPr>
          </w:rPrChange>
        </w:rPr>
      </w:pPr>
      <w:bookmarkStart w:id="58" w:name="_Toc23039"/>
      <w:r>
        <w:rPr>
          <w:rFonts w:ascii="宋体" w:hAnsi="宋体"/>
          <w:b/>
          <w:bCs/>
          <w:kern w:val="44"/>
          <w:sz w:val="32"/>
          <w:szCs w:val="32"/>
          <w:highlight w:val="none"/>
          <w:rPrChange w:id="1830" w:author="程慧园" w:date="2026-09-28T17:06:07Z">
            <w:rPr>
              <w:rFonts w:ascii="宋体" w:hAnsi="宋体"/>
              <w:b/>
              <w:bCs/>
              <w:kern w:val="44"/>
              <w:sz w:val="32"/>
              <w:szCs w:val="32"/>
            </w:rPr>
          </w:rPrChange>
        </w:rPr>
        <w:t>第六章</w:t>
      </w:r>
      <w:r>
        <w:rPr>
          <w:rFonts w:hint="eastAsia" w:ascii="宋体" w:hAnsi="宋体"/>
          <w:b/>
          <w:bCs/>
          <w:kern w:val="44"/>
          <w:sz w:val="32"/>
          <w:szCs w:val="32"/>
          <w:highlight w:val="none"/>
          <w:lang w:val="en-US" w:eastAsia="zh-CN"/>
          <w:rPrChange w:id="1831" w:author="程慧园" w:date="2026-09-28T17:06:07Z">
            <w:rPr>
              <w:rFonts w:hint="eastAsia" w:ascii="宋体" w:hAnsi="宋体"/>
              <w:b/>
              <w:bCs/>
              <w:kern w:val="44"/>
              <w:sz w:val="32"/>
              <w:szCs w:val="32"/>
              <w:lang w:val="en-US" w:eastAsia="zh-CN"/>
            </w:rPr>
          </w:rPrChange>
        </w:rPr>
        <w:t xml:space="preserve"> </w:t>
      </w:r>
      <w:r>
        <w:rPr>
          <w:rFonts w:ascii="宋体" w:hAnsi="宋体"/>
          <w:b/>
          <w:bCs/>
          <w:kern w:val="44"/>
          <w:sz w:val="32"/>
          <w:szCs w:val="32"/>
          <w:highlight w:val="none"/>
          <w:rPrChange w:id="1832" w:author="程慧园" w:date="2026-09-28T17:06:07Z">
            <w:rPr>
              <w:rFonts w:ascii="宋体" w:hAnsi="宋体"/>
              <w:b/>
              <w:bCs/>
              <w:kern w:val="44"/>
              <w:sz w:val="32"/>
              <w:szCs w:val="32"/>
            </w:rPr>
          </w:rPrChange>
        </w:rPr>
        <w:t>投标文件格式</w:t>
      </w:r>
      <w:bookmarkEnd w:id="58"/>
    </w:p>
    <w:p w14:paraId="1DB29473">
      <w:pPr>
        <w:bidi w:val="0"/>
        <w:rPr>
          <w:highlight w:val="none"/>
          <w:rPrChange w:id="1833" w:author="程慧园" w:date="2026-09-28T17:06:07Z">
            <w:rPr/>
          </w:rPrChange>
        </w:rPr>
      </w:pPr>
    </w:p>
    <w:p w14:paraId="55BFA7A6">
      <w:pPr>
        <w:bidi w:val="0"/>
        <w:rPr>
          <w:highlight w:val="none"/>
          <w:rPrChange w:id="1834" w:author="程慧园" w:date="2026-09-28T17:06:07Z">
            <w:rPr/>
          </w:rPrChange>
        </w:rPr>
      </w:pPr>
    </w:p>
    <w:p w14:paraId="3EF17D9A">
      <w:pPr>
        <w:tabs>
          <w:tab w:val="left" w:pos="420"/>
          <w:tab w:val="left" w:pos="4200"/>
        </w:tabs>
        <w:spacing w:line="600" w:lineRule="exact"/>
        <w:jc w:val="center"/>
        <w:rPr>
          <w:rFonts w:hint="eastAsia" w:asciiTheme="majorEastAsia" w:hAnsiTheme="majorEastAsia" w:eastAsiaTheme="majorEastAsia" w:cstheme="majorEastAsia"/>
          <w:b/>
          <w:sz w:val="52"/>
          <w:szCs w:val="52"/>
          <w:highlight w:val="none"/>
          <w:rPrChange w:id="1835" w:author="程慧园" w:date="2026-09-28T17:06:07Z">
            <w:rPr>
              <w:rFonts w:hint="eastAsia" w:asciiTheme="majorEastAsia" w:hAnsiTheme="majorEastAsia" w:eastAsiaTheme="majorEastAsia" w:cstheme="majorEastAsia"/>
              <w:b/>
              <w:sz w:val="52"/>
              <w:szCs w:val="52"/>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r>
        <w:rPr>
          <w:rFonts w:hint="eastAsia" w:asciiTheme="majorEastAsia" w:hAnsiTheme="majorEastAsia" w:eastAsiaTheme="majorEastAsia" w:cstheme="majorEastAsia"/>
          <w:b/>
          <w:sz w:val="52"/>
          <w:szCs w:val="52"/>
          <w:highlight w:val="none"/>
          <w:lang w:eastAsia="zh-CN"/>
          <w:rPrChange w:id="1836" w:author="程慧园" w:date="2026-09-28T17:06:07Z">
            <w:rPr>
              <w:rFonts w:hint="eastAsia" w:asciiTheme="majorEastAsia" w:hAnsiTheme="majorEastAsia" w:eastAsiaTheme="majorEastAsia" w:cstheme="majorEastAsia"/>
              <w:b/>
              <w:sz w:val="52"/>
              <w:szCs w:val="52"/>
              <w:lang w:eastAsia="zh-CN"/>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t>阜阳建投物业服务有限公司园林绿化劳保大褂采购项目</w:t>
      </w:r>
    </w:p>
    <w:p w14:paraId="71E6B504">
      <w:pPr>
        <w:tabs>
          <w:tab w:val="left" w:pos="420"/>
          <w:tab w:val="left" w:pos="4200"/>
        </w:tabs>
        <w:spacing w:line="1700" w:lineRule="exact"/>
        <w:jc w:val="center"/>
        <w:rPr>
          <w:rFonts w:hint="eastAsia" w:asciiTheme="majorEastAsia" w:hAnsiTheme="majorEastAsia" w:eastAsiaTheme="majorEastAsia" w:cstheme="majorEastAsia"/>
          <w:b/>
          <w:spacing w:val="36"/>
          <w:sz w:val="72"/>
          <w:szCs w:val="20"/>
          <w:highlight w:val="none"/>
          <w:rPrChange w:id="1837" w:author="程慧园" w:date="2026-09-28T17:06:07Z">
            <w:rPr>
              <w:rFonts w:hint="eastAsia" w:asciiTheme="majorEastAsia" w:hAnsiTheme="majorEastAsia" w:eastAsiaTheme="majorEastAsia" w:cstheme="majorEastAsia"/>
              <w:b/>
              <w:spacing w:val="36"/>
              <w:sz w:val="72"/>
              <w:szCs w:val="20"/>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r>
        <w:rPr>
          <w:rFonts w:hint="eastAsia" w:asciiTheme="majorEastAsia" w:hAnsiTheme="majorEastAsia" w:eastAsiaTheme="majorEastAsia" w:cstheme="majorEastAsia"/>
          <w:b/>
          <w:spacing w:val="36"/>
          <w:sz w:val="72"/>
          <w:szCs w:val="20"/>
          <w:highlight w:val="none"/>
          <w:rPrChange w:id="1838" w:author="程慧园" w:date="2026-09-28T17:06:07Z">
            <w:rPr>
              <w:rFonts w:hint="eastAsia" w:asciiTheme="majorEastAsia" w:hAnsiTheme="majorEastAsia" w:eastAsiaTheme="majorEastAsia" w:cstheme="majorEastAsia"/>
              <w:b/>
              <w:spacing w:val="36"/>
              <w:sz w:val="72"/>
              <w:szCs w:val="20"/>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t>投 标 文 件</w:t>
      </w:r>
    </w:p>
    <w:p w14:paraId="74972ED5">
      <w:pPr>
        <w:tabs>
          <w:tab w:val="left" w:pos="420"/>
          <w:tab w:val="left" w:pos="4200"/>
        </w:tabs>
        <w:spacing w:line="520" w:lineRule="exact"/>
        <w:jc w:val="center"/>
        <w:rPr>
          <w:rFonts w:hint="eastAsia" w:asciiTheme="majorEastAsia" w:hAnsiTheme="majorEastAsia" w:eastAsiaTheme="majorEastAsia" w:cstheme="majorEastAsia"/>
          <w:b/>
          <w:spacing w:val="36"/>
          <w:sz w:val="28"/>
          <w:szCs w:val="28"/>
          <w:highlight w:val="none"/>
          <w:lang w:val="en-US" w:eastAsia="zh-CN"/>
          <w:rPrChange w:id="1839" w:author="程慧园" w:date="2026-09-28T17:06:07Z">
            <w:rPr>
              <w:rFonts w:hint="eastAsia" w:asciiTheme="majorEastAsia" w:hAnsiTheme="majorEastAsia" w:eastAsiaTheme="majorEastAsia" w:cstheme="majorEastAsia"/>
              <w:b/>
              <w:spacing w:val="36"/>
              <w:sz w:val="28"/>
              <w:szCs w:val="28"/>
              <w:lang w:val="en-US" w:eastAsia="zh-CN"/>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r>
        <w:rPr>
          <w:rFonts w:hint="eastAsia" w:asciiTheme="majorEastAsia" w:hAnsiTheme="majorEastAsia" w:eastAsiaTheme="majorEastAsia" w:cstheme="majorEastAsia"/>
          <w:b/>
          <w:spacing w:val="36"/>
          <w:sz w:val="28"/>
          <w:szCs w:val="28"/>
          <w:highlight w:val="none"/>
          <w:rPrChange w:id="1840" w:author="程慧园" w:date="2026-09-28T17:06:07Z">
            <w:rPr>
              <w:rFonts w:hint="eastAsia" w:asciiTheme="majorEastAsia" w:hAnsiTheme="majorEastAsia" w:eastAsiaTheme="majorEastAsia" w:cstheme="majorEastAsia"/>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t>项目编号：</w:t>
      </w:r>
      <w:r>
        <w:rPr>
          <w:rFonts w:hint="eastAsia" w:asciiTheme="majorEastAsia" w:hAnsiTheme="majorEastAsia" w:eastAsiaTheme="majorEastAsia" w:cstheme="majorEastAsia"/>
          <w:b/>
          <w:spacing w:val="36"/>
          <w:sz w:val="28"/>
          <w:szCs w:val="28"/>
          <w:highlight w:val="none"/>
          <w:lang w:val="en-US" w:eastAsia="zh-CN"/>
          <w:rPrChange w:id="1841" w:author="程慧园" w:date="2026-09-28T17:06:07Z">
            <w:rPr>
              <w:rFonts w:hint="eastAsia" w:asciiTheme="majorEastAsia" w:hAnsiTheme="majorEastAsia" w:eastAsiaTheme="majorEastAsia" w:cstheme="majorEastAsia"/>
              <w:b/>
              <w:spacing w:val="36"/>
              <w:sz w:val="28"/>
              <w:szCs w:val="28"/>
              <w:lang w:val="en-US" w:eastAsia="zh-CN"/>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t xml:space="preserve">   </w:t>
      </w:r>
    </w:p>
    <w:p w14:paraId="121D4BBE">
      <w:pPr>
        <w:tabs>
          <w:tab w:val="left" w:pos="420"/>
          <w:tab w:val="left" w:pos="4200"/>
        </w:tabs>
        <w:spacing w:line="1700" w:lineRule="exact"/>
        <w:rPr>
          <w:rFonts w:hint="eastAsia" w:asciiTheme="majorEastAsia" w:hAnsiTheme="majorEastAsia" w:eastAsiaTheme="majorEastAsia" w:cstheme="majorEastAsia"/>
          <w:b/>
          <w:spacing w:val="36"/>
          <w:sz w:val="72"/>
          <w:szCs w:val="20"/>
          <w:highlight w:val="none"/>
          <w:rPrChange w:id="1842" w:author="程慧园" w:date="2026-09-28T17:06:07Z">
            <w:rPr>
              <w:rFonts w:hint="eastAsia" w:asciiTheme="majorEastAsia" w:hAnsiTheme="majorEastAsia" w:eastAsiaTheme="majorEastAsia" w:cstheme="majorEastAsia"/>
              <w:b/>
              <w:spacing w:val="36"/>
              <w:sz w:val="72"/>
              <w:szCs w:val="20"/>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p>
    <w:p w14:paraId="0B73104C">
      <w:pPr>
        <w:tabs>
          <w:tab w:val="left" w:pos="420"/>
          <w:tab w:val="left" w:pos="4200"/>
        </w:tabs>
        <w:spacing w:line="1700" w:lineRule="exact"/>
        <w:jc w:val="center"/>
        <w:rPr>
          <w:rFonts w:hint="eastAsia" w:asciiTheme="majorEastAsia" w:hAnsiTheme="majorEastAsia" w:eastAsiaTheme="majorEastAsia" w:cstheme="majorEastAsia"/>
          <w:b/>
          <w:spacing w:val="36"/>
          <w:sz w:val="72"/>
          <w:szCs w:val="20"/>
          <w:highlight w:val="none"/>
          <w:rPrChange w:id="1843" w:author="程慧园" w:date="2026-09-28T17:06:07Z">
            <w:rPr>
              <w:rFonts w:hint="eastAsia" w:asciiTheme="majorEastAsia" w:hAnsiTheme="majorEastAsia" w:eastAsiaTheme="majorEastAsia" w:cstheme="majorEastAsia"/>
              <w:b/>
              <w:spacing w:val="36"/>
              <w:sz w:val="72"/>
              <w:szCs w:val="20"/>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p>
    <w:p w14:paraId="3E0DF95F">
      <w:pPr>
        <w:tabs>
          <w:tab w:val="left" w:pos="420"/>
          <w:tab w:val="left" w:pos="4200"/>
        </w:tabs>
        <w:spacing w:line="700" w:lineRule="exact"/>
        <w:ind w:firstLine="353" w:firstLineChars="100"/>
        <w:rPr>
          <w:rFonts w:hint="eastAsia" w:asciiTheme="majorEastAsia" w:hAnsiTheme="majorEastAsia" w:eastAsiaTheme="majorEastAsia" w:cstheme="majorEastAsia"/>
          <w:b/>
          <w:spacing w:val="36"/>
          <w:sz w:val="28"/>
          <w:szCs w:val="28"/>
          <w:highlight w:val="none"/>
          <w:rPrChange w:id="1844" w:author="程慧园" w:date="2026-09-28T17:06:07Z">
            <w:rPr>
              <w:rFonts w:hint="eastAsia" w:asciiTheme="majorEastAsia" w:hAnsiTheme="majorEastAsia" w:eastAsiaTheme="majorEastAsia" w:cstheme="majorEastAsia"/>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r>
        <w:rPr>
          <w:rFonts w:hint="eastAsia" w:asciiTheme="majorEastAsia" w:hAnsiTheme="majorEastAsia" w:eastAsiaTheme="majorEastAsia" w:cstheme="majorEastAsia"/>
          <w:b/>
          <w:spacing w:val="36"/>
          <w:sz w:val="28"/>
          <w:szCs w:val="28"/>
          <w:highlight w:val="none"/>
          <w:rPrChange w:id="1845" w:author="程慧园" w:date="2026-09-28T17:06:07Z">
            <w:rPr>
              <w:rFonts w:hint="eastAsia" w:asciiTheme="majorEastAsia" w:hAnsiTheme="majorEastAsia" w:eastAsiaTheme="majorEastAsia" w:cstheme="majorEastAsia"/>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t xml:space="preserve">投标人名称：（加盖公章）  </w:t>
      </w:r>
    </w:p>
    <w:p w14:paraId="3C4338B2">
      <w:pPr>
        <w:tabs>
          <w:tab w:val="left" w:pos="420"/>
          <w:tab w:val="left" w:pos="4200"/>
        </w:tabs>
        <w:spacing w:line="700" w:lineRule="exact"/>
        <w:ind w:firstLine="353" w:firstLineChars="100"/>
        <w:rPr>
          <w:rFonts w:hint="eastAsia" w:asciiTheme="majorEastAsia" w:hAnsiTheme="majorEastAsia" w:eastAsiaTheme="majorEastAsia" w:cstheme="majorEastAsia"/>
          <w:b/>
          <w:spacing w:val="36"/>
          <w:sz w:val="28"/>
          <w:szCs w:val="28"/>
          <w:highlight w:val="none"/>
          <w:rPrChange w:id="1846" w:author="程慧园" w:date="2026-09-28T17:06:07Z">
            <w:rPr>
              <w:rFonts w:hint="eastAsia" w:asciiTheme="majorEastAsia" w:hAnsiTheme="majorEastAsia" w:eastAsiaTheme="majorEastAsia" w:cstheme="majorEastAsia"/>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r>
        <w:rPr>
          <w:rFonts w:hint="eastAsia" w:asciiTheme="majorEastAsia" w:hAnsiTheme="majorEastAsia" w:eastAsiaTheme="majorEastAsia" w:cstheme="majorEastAsia"/>
          <w:b/>
          <w:spacing w:val="36"/>
          <w:sz w:val="28"/>
          <w:szCs w:val="28"/>
          <w:highlight w:val="none"/>
          <w:rPrChange w:id="1847" w:author="程慧园" w:date="2026-09-28T17:06:07Z">
            <w:rPr>
              <w:rFonts w:hint="eastAsia" w:asciiTheme="majorEastAsia" w:hAnsiTheme="majorEastAsia" w:eastAsiaTheme="majorEastAsia" w:cstheme="majorEastAsia"/>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t xml:space="preserve">法定代表人或其委托代理人：（签字或盖章）  </w:t>
      </w:r>
    </w:p>
    <w:p w14:paraId="0C32E9B9">
      <w:pPr>
        <w:tabs>
          <w:tab w:val="left" w:pos="420"/>
          <w:tab w:val="left" w:pos="4200"/>
        </w:tabs>
        <w:spacing w:line="700" w:lineRule="exact"/>
        <w:ind w:firstLine="1412" w:firstLineChars="400"/>
        <w:rPr>
          <w:rFonts w:hint="eastAsia" w:asciiTheme="majorEastAsia" w:hAnsiTheme="majorEastAsia" w:eastAsiaTheme="majorEastAsia" w:cstheme="majorEastAsia"/>
          <w:b/>
          <w:spacing w:val="36"/>
          <w:sz w:val="28"/>
          <w:szCs w:val="28"/>
          <w:highlight w:val="none"/>
          <w:rPrChange w:id="1848" w:author="程慧园" w:date="2026-09-28T17:06:07Z">
            <w:rPr>
              <w:rFonts w:hint="eastAsia" w:asciiTheme="majorEastAsia" w:hAnsiTheme="majorEastAsia" w:eastAsiaTheme="majorEastAsia" w:cstheme="majorEastAsia"/>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p>
    <w:p w14:paraId="7A63DCBD">
      <w:pPr>
        <w:jc w:val="center"/>
        <w:rPr>
          <w:rFonts w:ascii="宋体" w:hAnsi="宋体" w:eastAsia="宋体" w:cs="宋体"/>
          <w:b/>
          <w:spacing w:val="20"/>
          <w:kern w:val="0"/>
          <w:sz w:val="32"/>
          <w:szCs w:val="32"/>
          <w:highlight w:val="none"/>
          <w:rPrChange w:id="1849" w:author="程慧园" w:date="2026-09-28T17:06:07Z">
            <w:rPr>
              <w:rFonts w:ascii="宋体" w:hAnsi="宋体" w:eastAsia="宋体" w:cs="宋体"/>
              <w:b/>
              <w:spacing w:val="20"/>
              <w:kern w:val="0"/>
              <w:sz w:val="32"/>
              <w:szCs w:val="32"/>
            </w:rPr>
          </w:rPrChange>
        </w:rPr>
      </w:pPr>
      <w:r>
        <w:rPr>
          <w:rFonts w:hint="eastAsia" w:asciiTheme="majorEastAsia" w:hAnsiTheme="majorEastAsia" w:eastAsiaTheme="majorEastAsia" w:cstheme="majorEastAsia"/>
          <w:b/>
          <w:spacing w:val="20"/>
          <w:kern w:val="0"/>
          <w:sz w:val="32"/>
          <w:szCs w:val="32"/>
          <w:highlight w:val="none"/>
          <w:rPrChange w:id="1850" w:author="程慧园" w:date="2026-09-28T17:06:07Z">
            <w:rPr>
              <w:rFonts w:hint="eastAsia" w:asciiTheme="majorEastAsia" w:hAnsiTheme="majorEastAsia" w:eastAsiaTheme="majorEastAsia" w:cstheme="majorEastAsia"/>
              <w:b/>
              <w:spacing w:val="20"/>
              <w:kern w:val="0"/>
              <w:sz w:val="32"/>
              <w:szCs w:val="32"/>
            </w:rPr>
          </w:rPrChange>
        </w:rPr>
        <w:t>年</w:t>
      </w:r>
      <w:r>
        <w:rPr>
          <w:rFonts w:hint="eastAsia" w:asciiTheme="majorEastAsia" w:hAnsiTheme="majorEastAsia" w:eastAsiaTheme="majorEastAsia" w:cstheme="majorEastAsia"/>
          <w:b/>
          <w:spacing w:val="20"/>
          <w:kern w:val="0"/>
          <w:sz w:val="32"/>
          <w:szCs w:val="32"/>
          <w:highlight w:val="none"/>
          <w:u w:val="single"/>
          <w:rPrChange w:id="1851" w:author="程慧园" w:date="2026-09-28T17:06:07Z">
            <w:rPr>
              <w:rFonts w:hint="eastAsia" w:asciiTheme="majorEastAsia" w:hAnsiTheme="majorEastAsia" w:eastAsiaTheme="majorEastAsia" w:cstheme="majorEastAsia"/>
              <w:b/>
              <w:spacing w:val="20"/>
              <w:kern w:val="0"/>
              <w:sz w:val="32"/>
              <w:szCs w:val="32"/>
              <w:u w:val="single"/>
            </w:rPr>
          </w:rPrChange>
        </w:rPr>
        <w:t xml:space="preserve"> </w:t>
      </w:r>
      <w:r>
        <w:rPr>
          <w:rFonts w:hint="eastAsia" w:asciiTheme="majorEastAsia" w:hAnsiTheme="majorEastAsia" w:eastAsiaTheme="majorEastAsia" w:cstheme="majorEastAsia"/>
          <w:b/>
          <w:spacing w:val="20"/>
          <w:kern w:val="0"/>
          <w:sz w:val="32"/>
          <w:szCs w:val="32"/>
          <w:highlight w:val="none"/>
          <w:rPrChange w:id="1852" w:author="程慧园" w:date="2026-09-28T17:06:07Z">
            <w:rPr>
              <w:rFonts w:hint="eastAsia" w:asciiTheme="majorEastAsia" w:hAnsiTheme="majorEastAsia" w:eastAsiaTheme="majorEastAsia" w:cstheme="majorEastAsia"/>
              <w:b/>
              <w:spacing w:val="20"/>
              <w:kern w:val="0"/>
              <w:sz w:val="32"/>
              <w:szCs w:val="32"/>
            </w:rPr>
          </w:rPrChange>
        </w:rPr>
        <w:t>月日</w:t>
      </w:r>
    </w:p>
    <w:p w14:paraId="5113D4E2">
      <w:pPr>
        <w:numPr>
          <w:ilvl w:val="0"/>
          <w:numId w:val="0"/>
        </w:numPr>
        <w:tabs>
          <w:tab w:val="left" w:pos="420"/>
          <w:tab w:val="left" w:pos="4200"/>
        </w:tabs>
        <w:spacing w:line="360" w:lineRule="auto"/>
        <w:jc w:val="center"/>
        <w:rPr>
          <w:rFonts w:ascii="Arial Black" w:hAnsi="Arial Black" w:eastAsia="黑体" w:cs="Times New Roman"/>
          <w:b/>
          <w:spacing w:val="36"/>
          <w:sz w:val="28"/>
          <w:szCs w:val="28"/>
          <w:highlight w:val="none"/>
          <w:rPrChange w:id="1853" w:author="程慧园" w:date="2026-09-28T17:06:07Z">
            <w:rPr>
              <w:rFonts w:ascii="Arial Black" w:hAnsi="Arial Black" w:eastAsia="黑体" w:cs="Times New Roman"/>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r>
        <w:rPr>
          <w:rFonts w:ascii="Arial Black" w:hAnsi="Arial Black" w:eastAsia="黑体" w:cs="Times New Roman"/>
          <w:b/>
          <w:spacing w:val="36"/>
          <w:sz w:val="28"/>
          <w:szCs w:val="28"/>
          <w:highlight w:val="none"/>
          <w:rPrChange w:id="1854" w:author="程慧园" w:date="2026-09-28T17:06:07Z">
            <w:rPr>
              <w:rFonts w:ascii="Arial Black" w:hAnsi="Arial Black" w:eastAsia="黑体" w:cs="Times New Roman"/>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br w:type="page"/>
      </w:r>
    </w:p>
    <w:p w14:paraId="3689CB52">
      <w:pPr>
        <w:numPr>
          <w:ilvl w:val="0"/>
          <w:numId w:val="0"/>
        </w:numPr>
        <w:tabs>
          <w:tab w:val="left" w:pos="420"/>
          <w:tab w:val="left" w:pos="4200"/>
        </w:tabs>
        <w:spacing w:line="360" w:lineRule="auto"/>
        <w:jc w:val="center"/>
        <w:rPr>
          <w:rFonts w:ascii="宋体" w:hAnsi="宋体" w:eastAsia="宋体" w:cs="宋体"/>
          <w:b/>
          <w:spacing w:val="36"/>
          <w:sz w:val="28"/>
          <w:szCs w:val="28"/>
          <w:highlight w:val="none"/>
          <w:rPrChange w:id="1855" w:author="程慧园" w:date="2026-09-28T17:06:07Z">
            <w:rPr>
              <w:rFonts w:ascii="宋体" w:hAnsi="宋体" w:eastAsia="宋体" w:cs="宋体"/>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r>
        <w:rPr>
          <w:rFonts w:hint="eastAsia" w:ascii="宋体" w:hAnsi="宋体" w:eastAsia="宋体" w:cs="宋体"/>
          <w:b/>
          <w:sz w:val="28"/>
          <w:szCs w:val="20"/>
          <w:highlight w:val="none"/>
          <w:lang w:eastAsia="zh-CN"/>
          <w:rPrChange w:id="1856" w:author="程慧园" w:date="2026-09-28T17:06:07Z">
            <w:rPr>
              <w:rFonts w:hint="eastAsia" w:ascii="宋体" w:hAnsi="宋体" w:eastAsia="宋体" w:cs="宋体"/>
              <w:b/>
              <w:sz w:val="28"/>
              <w:szCs w:val="20"/>
              <w:lang w:eastAsia="zh-CN"/>
            </w:rPr>
          </w:rPrChange>
        </w:rPr>
        <w:t>（</w:t>
      </w:r>
      <w:r>
        <w:rPr>
          <w:rFonts w:hint="eastAsia" w:ascii="宋体" w:hAnsi="宋体" w:eastAsia="宋体" w:cs="宋体"/>
          <w:b/>
          <w:sz w:val="28"/>
          <w:szCs w:val="20"/>
          <w:highlight w:val="none"/>
          <w:lang w:val="en-US" w:eastAsia="zh-CN"/>
          <w:rPrChange w:id="1857" w:author="程慧园" w:date="2026-09-28T17:06:07Z">
            <w:rPr>
              <w:rFonts w:hint="eastAsia" w:ascii="宋体" w:hAnsi="宋体" w:eastAsia="宋体" w:cs="宋体"/>
              <w:b/>
              <w:sz w:val="28"/>
              <w:szCs w:val="20"/>
              <w:lang w:val="en-US" w:eastAsia="zh-CN"/>
            </w:rPr>
          </w:rPrChange>
        </w:rPr>
        <w:t>一）</w:t>
      </w:r>
      <w:r>
        <w:rPr>
          <w:rFonts w:hint="eastAsia" w:ascii="宋体" w:hAnsi="宋体" w:eastAsia="宋体" w:cs="宋体"/>
          <w:b/>
          <w:sz w:val="28"/>
          <w:szCs w:val="20"/>
          <w:highlight w:val="none"/>
          <w:rPrChange w:id="1858" w:author="程慧园" w:date="2026-09-28T17:06:07Z">
            <w:rPr>
              <w:rFonts w:hint="eastAsia" w:ascii="宋体" w:hAnsi="宋体" w:eastAsia="宋体" w:cs="宋体"/>
              <w:b/>
              <w:sz w:val="28"/>
              <w:szCs w:val="20"/>
            </w:rPr>
          </w:rPrChange>
        </w:rPr>
        <w:t>投标函</w:t>
      </w:r>
    </w:p>
    <w:p w14:paraId="1E366872">
      <w:pPr>
        <w:widowControl/>
        <w:numPr>
          <w:ilvl w:val="0"/>
          <w:numId w:val="0"/>
        </w:numPr>
        <w:snapToGrid w:val="0"/>
        <w:spacing w:line="360" w:lineRule="auto"/>
        <w:ind w:right="-907" w:rightChars="-432"/>
        <w:jc w:val="left"/>
        <w:textAlignment w:val="baseline"/>
        <w:rPr>
          <w:rFonts w:hint="eastAsia" w:ascii="宋体" w:hAnsi="宋体" w:eastAsia="宋体" w:cs="宋体"/>
          <w:sz w:val="24"/>
          <w:szCs w:val="24"/>
          <w:highlight w:val="none"/>
          <w:rPrChange w:id="1859" w:author="程慧园" w:date="2026-09-28T17:06:07Z">
            <w:rPr>
              <w:rFonts w:hint="eastAsia" w:ascii="宋体" w:hAnsi="宋体" w:eastAsia="宋体" w:cs="宋体"/>
              <w:sz w:val="24"/>
              <w:szCs w:val="24"/>
            </w:rPr>
          </w:rPrChange>
        </w:rPr>
      </w:pPr>
      <w:r>
        <w:rPr>
          <w:rFonts w:hint="eastAsia" w:ascii="宋体" w:hAnsi="宋体" w:eastAsia="宋体" w:cs="宋体"/>
          <w:sz w:val="24"/>
          <w:szCs w:val="24"/>
          <w:highlight w:val="none"/>
          <w:rPrChange w:id="1860" w:author="程慧园" w:date="2026-09-28T17:06:07Z">
            <w:rPr>
              <w:rFonts w:hint="eastAsia" w:ascii="宋体" w:hAnsi="宋体" w:eastAsia="宋体" w:cs="宋体"/>
              <w:sz w:val="24"/>
              <w:szCs w:val="24"/>
            </w:rPr>
          </w:rPrChange>
        </w:rPr>
        <w:t>致：</w:t>
      </w:r>
      <w:r>
        <w:rPr>
          <w:rFonts w:hint="eastAsia" w:ascii="宋体" w:hAnsi="宋体" w:eastAsia="宋体" w:cs="宋体"/>
          <w:sz w:val="24"/>
          <w:szCs w:val="24"/>
          <w:highlight w:val="none"/>
          <w:u w:val="single"/>
          <w:lang w:val="en-US" w:eastAsia="zh-CN"/>
          <w:rPrChange w:id="1861" w:author="程慧园" w:date="2026-09-28T17:06:07Z">
            <w:rPr>
              <w:rFonts w:hint="eastAsia" w:ascii="宋体" w:hAnsi="宋体" w:eastAsia="宋体" w:cs="宋体"/>
              <w:sz w:val="24"/>
              <w:szCs w:val="24"/>
              <w:u w:val="single"/>
              <w:lang w:val="en-US" w:eastAsia="zh-CN"/>
            </w:rPr>
          </w:rPrChange>
        </w:rPr>
        <w:t xml:space="preserve"> 阜阳建投物业服务有限公司 </w:t>
      </w:r>
      <w:r>
        <w:rPr>
          <w:rFonts w:hint="eastAsia" w:ascii="宋体" w:hAnsi="宋体" w:eastAsia="宋体" w:cs="宋体"/>
          <w:sz w:val="24"/>
          <w:szCs w:val="24"/>
          <w:highlight w:val="none"/>
          <w:rPrChange w:id="1862" w:author="程慧园" w:date="2026-09-28T17:06:07Z">
            <w:rPr>
              <w:rFonts w:hint="eastAsia" w:ascii="宋体" w:hAnsi="宋体" w:eastAsia="宋体" w:cs="宋体"/>
              <w:sz w:val="24"/>
              <w:szCs w:val="24"/>
            </w:rPr>
          </w:rPrChange>
        </w:rPr>
        <w:t>（</w:t>
      </w:r>
      <w:r>
        <w:rPr>
          <w:rFonts w:hint="eastAsia" w:ascii="宋体" w:hAnsi="宋体" w:eastAsia="宋体" w:cs="宋体"/>
          <w:sz w:val="24"/>
          <w:szCs w:val="24"/>
          <w:highlight w:val="none"/>
          <w:lang w:eastAsia="zh-CN"/>
          <w:rPrChange w:id="1863" w:author="程慧园" w:date="2026-09-28T17:06:07Z">
            <w:rPr>
              <w:rFonts w:hint="eastAsia" w:ascii="宋体" w:hAnsi="宋体" w:eastAsia="宋体" w:cs="宋体"/>
              <w:sz w:val="24"/>
              <w:szCs w:val="24"/>
              <w:lang w:eastAsia="zh-CN"/>
            </w:rPr>
          </w:rPrChange>
        </w:rPr>
        <w:t>采购人</w:t>
      </w:r>
      <w:r>
        <w:rPr>
          <w:rFonts w:hint="eastAsia" w:ascii="宋体" w:hAnsi="宋体" w:eastAsia="宋体" w:cs="宋体"/>
          <w:sz w:val="24"/>
          <w:szCs w:val="24"/>
          <w:highlight w:val="none"/>
          <w:rPrChange w:id="1864" w:author="程慧园" w:date="2026-09-28T17:06:07Z">
            <w:rPr>
              <w:rFonts w:hint="eastAsia" w:ascii="宋体" w:hAnsi="宋体" w:eastAsia="宋体" w:cs="宋体"/>
              <w:sz w:val="24"/>
              <w:szCs w:val="24"/>
            </w:rPr>
          </w:rPrChange>
        </w:rPr>
        <w:t xml:space="preserve">名称） </w:t>
      </w:r>
    </w:p>
    <w:p w14:paraId="54A7E6E2">
      <w:pPr>
        <w:widowControl/>
        <w:numPr>
          <w:ilvl w:val="0"/>
          <w:numId w:val="0"/>
        </w:numPr>
        <w:snapToGrid w:val="0"/>
        <w:spacing w:line="360" w:lineRule="auto"/>
        <w:ind w:right="-907" w:rightChars="-432" w:firstLine="480" w:firstLineChars="200"/>
        <w:jc w:val="left"/>
        <w:textAlignment w:val="baseline"/>
        <w:rPr>
          <w:rFonts w:ascii="宋体" w:hAnsi="宋体" w:eastAsia="宋体" w:cs="宋体"/>
          <w:kern w:val="0"/>
          <w:sz w:val="24"/>
          <w:szCs w:val="24"/>
          <w:highlight w:val="none"/>
          <w:u w:val="none"/>
          <w:rPrChange w:id="1865" w:author="程慧园" w:date="2026-09-28T17:06:07Z">
            <w:rPr>
              <w:rFonts w:ascii="宋体" w:hAnsi="宋体" w:eastAsia="宋体" w:cs="宋体"/>
              <w:kern w:val="0"/>
              <w:sz w:val="24"/>
              <w:szCs w:val="24"/>
              <w:u w:val="none"/>
            </w:rPr>
          </w:rPrChange>
        </w:rPr>
      </w:pPr>
      <w:r>
        <w:rPr>
          <w:rFonts w:hint="eastAsia" w:ascii="宋体" w:hAnsi="宋体" w:eastAsia="宋体" w:cs="宋体"/>
          <w:kern w:val="0"/>
          <w:sz w:val="24"/>
          <w:szCs w:val="24"/>
          <w:highlight w:val="none"/>
          <w:lang w:val="en-US" w:eastAsia="zh-CN" w:bidi="ar-SA"/>
          <w:rPrChange w:id="1866" w:author="程慧园" w:date="2026-09-28T17:06:07Z">
            <w:rPr>
              <w:rFonts w:hint="eastAsia" w:ascii="宋体" w:hAnsi="宋体" w:eastAsia="宋体" w:cs="宋体"/>
              <w:kern w:val="0"/>
              <w:sz w:val="24"/>
              <w:szCs w:val="24"/>
              <w:lang w:val="en-US" w:eastAsia="zh-CN" w:bidi="ar-SA"/>
            </w:rPr>
          </w:rPrChange>
        </w:rPr>
        <w:t xml:space="preserve">1、我方已仔细研究了（项目编号） FYJTLC-ZB-2026-13 （项目名称） </w:t>
      </w:r>
      <w:r>
        <w:rPr>
          <w:rFonts w:hint="eastAsia" w:ascii="宋体" w:hAnsi="宋体" w:eastAsia="宋体" w:cs="宋体"/>
          <w:kern w:val="0"/>
          <w:sz w:val="24"/>
          <w:szCs w:val="24"/>
          <w:highlight w:val="none"/>
          <w:u w:val="single"/>
          <w:lang w:val="en-US" w:eastAsia="zh-CN" w:bidi="ar-SA"/>
          <w:rPrChange w:id="1867" w:author="程慧园" w:date="2026-09-28T17:06:07Z">
            <w:rPr>
              <w:rFonts w:hint="eastAsia" w:ascii="宋体" w:hAnsi="宋体" w:eastAsia="宋体" w:cs="宋体"/>
              <w:kern w:val="0"/>
              <w:sz w:val="24"/>
              <w:szCs w:val="24"/>
              <w:u w:val="single"/>
              <w:lang w:val="en-US" w:eastAsia="zh-CN" w:bidi="ar-SA"/>
            </w:rPr>
          </w:rPrChange>
        </w:rPr>
        <w:t xml:space="preserve">阜阳建投物业服务有限公司园林绿化劳保大褂采购项目 </w:t>
      </w:r>
      <w:r>
        <w:rPr>
          <w:rFonts w:hint="eastAsia" w:ascii="宋体" w:hAnsi="宋体" w:eastAsia="宋体" w:cs="宋体"/>
          <w:kern w:val="0"/>
          <w:sz w:val="24"/>
          <w:szCs w:val="24"/>
          <w:highlight w:val="none"/>
          <w:lang w:val="en-US" w:eastAsia="zh-CN" w:bidi="ar-SA"/>
          <w:rPrChange w:id="1868" w:author="程慧园" w:date="2026-09-28T17:06:07Z">
            <w:rPr>
              <w:rFonts w:hint="eastAsia" w:ascii="宋体" w:hAnsi="宋体" w:eastAsia="宋体" w:cs="宋体"/>
              <w:kern w:val="0"/>
              <w:sz w:val="24"/>
              <w:szCs w:val="24"/>
              <w:lang w:val="en-US" w:eastAsia="zh-CN" w:bidi="ar-SA"/>
            </w:rPr>
          </w:rPrChange>
        </w:rPr>
        <w:t>招标文件的全部内容和要求，并按招标文件的要求，提供投标</w:t>
      </w:r>
      <w:r>
        <w:rPr>
          <w:rFonts w:hint="eastAsia" w:ascii="宋体" w:hAnsi="宋体" w:eastAsia="宋体" w:cs="宋体"/>
          <w:kern w:val="0"/>
          <w:sz w:val="24"/>
          <w:szCs w:val="24"/>
          <w:highlight w:val="none"/>
          <w:lang w:val="zh-CN" w:eastAsia="zh-CN" w:bidi="ar-SA"/>
          <w:rPrChange w:id="1869" w:author="程慧园" w:date="2026-09-28T17:06:07Z">
            <w:rPr>
              <w:rFonts w:hint="eastAsia" w:ascii="宋体" w:hAnsi="宋体" w:eastAsia="宋体" w:cs="宋体"/>
              <w:kern w:val="0"/>
              <w:sz w:val="24"/>
              <w:szCs w:val="24"/>
              <w:lang w:val="zh-CN" w:eastAsia="zh-CN" w:bidi="ar-SA"/>
            </w:rPr>
          </w:rPrChange>
        </w:rPr>
        <w:t>文件；投标</w:t>
      </w:r>
      <w:r>
        <w:rPr>
          <w:rFonts w:hint="eastAsia" w:ascii="宋体" w:hAnsi="宋体" w:eastAsia="宋体" w:cs="宋体"/>
          <w:kern w:val="0"/>
          <w:sz w:val="24"/>
          <w:szCs w:val="24"/>
          <w:highlight w:val="none"/>
          <w:lang w:val="en-US" w:eastAsia="zh-CN" w:bidi="ar-SA"/>
          <w:rPrChange w:id="1870" w:author="程慧园" w:date="2026-09-28T17:06:07Z">
            <w:rPr>
              <w:rFonts w:hint="eastAsia" w:ascii="宋体" w:hAnsi="宋体" w:eastAsia="宋体" w:cs="宋体"/>
              <w:kern w:val="0"/>
              <w:sz w:val="24"/>
              <w:szCs w:val="24"/>
              <w:lang w:val="en-US" w:eastAsia="zh-CN" w:bidi="ar-SA"/>
            </w:rPr>
          </w:rPrChange>
        </w:rPr>
        <w:t>不含税单</w:t>
      </w:r>
      <w:r>
        <w:rPr>
          <w:rFonts w:hint="eastAsia" w:ascii="宋体" w:hAnsi="宋体" w:eastAsia="宋体" w:cs="宋体"/>
          <w:kern w:val="0"/>
          <w:sz w:val="24"/>
          <w:szCs w:val="24"/>
          <w:highlight w:val="none"/>
          <w:lang w:val="zh-CN" w:eastAsia="zh-CN" w:bidi="ar-SA"/>
          <w:rPrChange w:id="1871" w:author="程慧园" w:date="2026-09-28T17:06:07Z">
            <w:rPr>
              <w:rFonts w:hint="eastAsia" w:ascii="宋体" w:hAnsi="宋体" w:eastAsia="宋体" w:cs="宋体"/>
              <w:kern w:val="0"/>
              <w:sz w:val="24"/>
              <w:szCs w:val="24"/>
              <w:lang w:val="zh-CN" w:eastAsia="zh-CN" w:bidi="ar-SA"/>
            </w:rPr>
          </w:rPrChange>
        </w:rPr>
        <w:t>价：</w:t>
      </w:r>
      <w:r>
        <w:rPr>
          <w:rFonts w:hint="eastAsia" w:ascii="宋体" w:hAnsi="宋体" w:eastAsia="宋体" w:cs="宋体"/>
          <w:kern w:val="0"/>
          <w:sz w:val="24"/>
          <w:szCs w:val="24"/>
          <w:highlight w:val="none"/>
          <w:u w:val="single"/>
          <w:lang w:val="en-US" w:eastAsia="zh-CN" w:bidi="ar-SA"/>
          <w:rPrChange w:id="1872" w:author="程慧园" w:date="2026-09-28T17:06:07Z">
            <w:rPr>
              <w:rFonts w:hint="eastAsia" w:ascii="宋体" w:hAnsi="宋体" w:eastAsia="宋体" w:cs="宋体"/>
              <w:kern w:val="0"/>
              <w:sz w:val="24"/>
              <w:szCs w:val="24"/>
              <w:u w:val="single"/>
              <w:lang w:val="en-US" w:eastAsia="zh-CN" w:bidi="ar-SA"/>
            </w:rPr>
          </w:rPrChange>
        </w:rPr>
        <w:t xml:space="preserve">       </w:t>
      </w:r>
      <w:r>
        <w:rPr>
          <w:rFonts w:hint="eastAsia" w:ascii="宋体" w:hAnsi="宋体" w:eastAsia="宋体" w:cs="宋体"/>
          <w:kern w:val="0"/>
          <w:sz w:val="24"/>
          <w:szCs w:val="24"/>
          <w:highlight w:val="none"/>
          <w:lang w:val="en-US" w:eastAsia="zh-CN" w:bidi="ar-SA"/>
          <w:rPrChange w:id="1873" w:author="程慧园" w:date="2026-09-28T17:06:07Z">
            <w:rPr>
              <w:rFonts w:hint="eastAsia" w:ascii="宋体" w:hAnsi="宋体" w:eastAsia="宋体" w:cs="宋体"/>
              <w:kern w:val="0"/>
              <w:sz w:val="24"/>
              <w:szCs w:val="24"/>
              <w:lang w:val="en-US" w:eastAsia="zh-CN" w:bidi="ar-SA"/>
            </w:rPr>
          </w:rPrChange>
        </w:rPr>
        <w:t>元（增值税税率为</w:t>
      </w:r>
      <w:r>
        <w:rPr>
          <w:rFonts w:hint="eastAsia" w:ascii="宋体" w:hAnsi="宋体" w:eastAsia="宋体" w:cs="宋体"/>
          <w:kern w:val="0"/>
          <w:sz w:val="24"/>
          <w:szCs w:val="24"/>
          <w:highlight w:val="none"/>
          <w:u w:val="single"/>
          <w:lang w:val="en-US" w:eastAsia="zh-CN" w:bidi="ar-SA"/>
          <w:rPrChange w:id="1874" w:author="程慧园" w:date="2026-09-28T17:06:07Z">
            <w:rPr>
              <w:rFonts w:hint="eastAsia" w:ascii="宋体" w:hAnsi="宋体" w:eastAsia="宋体" w:cs="宋体"/>
              <w:kern w:val="0"/>
              <w:sz w:val="24"/>
              <w:szCs w:val="24"/>
              <w:u w:val="single"/>
              <w:lang w:val="en-US" w:eastAsia="zh-CN" w:bidi="ar-SA"/>
            </w:rPr>
          </w:rPrChange>
        </w:rPr>
        <w:t xml:space="preserve">    </w:t>
      </w:r>
      <w:r>
        <w:rPr>
          <w:rFonts w:hint="eastAsia" w:ascii="宋体" w:hAnsi="宋体" w:eastAsia="宋体" w:cs="宋体"/>
          <w:kern w:val="0"/>
          <w:sz w:val="24"/>
          <w:szCs w:val="24"/>
          <w:highlight w:val="none"/>
          <w:lang w:val="en-US" w:eastAsia="zh-CN" w:bidi="ar-SA"/>
          <w:rPrChange w:id="1875" w:author="程慧园" w:date="2026-09-28T17:06:07Z">
            <w:rPr>
              <w:rFonts w:hint="eastAsia" w:ascii="宋体" w:hAnsi="宋体" w:eastAsia="宋体" w:cs="宋体"/>
              <w:kern w:val="0"/>
              <w:sz w:val="24"/>
              <w:szCs w:val="24"/>
              <w:lang w:val="en-US" w:eastAsia="zh-CN" w:bidi="ar-SA"/>
            </w:rPr>
          </w:rPrChange>
        </w:rPr>
        <w:t>%，含税单价为：</w:t>
      </w:r>
      <w:r>
        <w:rPr>
          <w:rFonts w:hint="eastAsia" w:ascii="宋体" w:hAnsi="宋体" w:eastAsia="宋体" w:cs="宋体"/>
          <w:kern w:val="0"/>
          <w:sz w:val="24"/>
          <w:szCs w:val="24"/>
          <w:highlight w:val="none"/>
          <w:u w:val="single"/>
          <w:lang w:val="en-US" w:eastAsia="zh-CN" w:bidi="ar-SA"/>
          <w:rPrChange w:id="1876" w:author="程慧园" w:date="2026-09-28T17:06:07Z">
            <w:rPr>
              <w:rFonts w:hint="eastAsia" w:ascii="宋体" w:hAnsi="宋体" w:eastAsia="宋体" w:cs="宋体"/>
              <w:kern w:val="0"/>
              <w:sz w:val="24"/>
              <w:szCs w:val="24"/>
              <w:u w:val="single"/>
              <w:lang w:val="en-US" w:eastAsia="zh-CN" w:bidi="ar-SA"/>
            </w:rPr>
          </w:rPrChange>
        </w:rPr>
        <w:t xml:space="preserve">       </w:t>
      </w:r>
      <w:r>
        <w:rPr>
          <w:rFonts w:hint="eastAsia" w:ascii="宋体" w:hAnsi="宋体" w:eastAsia="宋体" w:cs="宋体"/>
          <w:kern w:val="0"/>
          <w:sz w:val="24"/>
          <w:szCs w:val="24"/>
          <w:highlight w:val="none"/>
          <w:lang w:val="en-US" w:eastAsia="zh-CN" w:bidi="ar-SA"/>
          <w:rPrChange w:id="1877" w:author="程慧园" w:date="2026-09-28T17:06:07Z">
            <w:rPr>
              <w:rFonts w:hint="eastAsia" w:ascii="宋体" w:hAnsi="宋体" w:eastAsia="宋体" w:cs="宋体"/>
              <w:kern w:val="0"/>
              <w:sz w:val="24"/>
              <w:szCs w:val="24"/>
              <w:lang w:val="en-US" w:eastAsia="zh-CN" w:bidi="ar-SA"/>
            </w:rPr>
          </w:rPrChange>
        </w:rPr>
        <w:t>元）。</w:t>
      </w:r>
    </w:p>
    <w:p w14:paraId="48AA197D">
      <w:pPr>
        <w:widowControl/>
        <w:numPr>
          <w:ilvl w:val="0"/>
          <w:numId w:val="0"/>
        </w:numPr>
        <w:snapToGrid w:val="0"/>
        <w:spacing w:line="360" w:lineRule="auto"/>
        <w:ind w:right="-907" w:rightChars="-432" w:firstLine="480" w:firstLineChars="200"/>
        <w:jc w:val="left"/>
        <w:textAlignment w:val="baseline"/>
        <w:rPr>
          <w:rFonts w:ascii="宋体" w:hAnsi="宋体" w:eastAsia="宋体" w:cs="宋体"/>
          <w:kern w:val="0"/>
          <w:sz w:val="24"/>
          <w:szCs w:val="24"/>
          <w:highlight w:val="none"/>
          <w:rPrChange w:id="1878" w:author="程慧园" w:date="2026-09-28T17:06:07Z">
            <w:rPr>
              <w:rFonts w:ascii="宋体" w:hAnsi="宋体" w:eastAsia="宋体" w:cs="宋体"/>
              <w:kern w:val="0"/>
              <w:sz w:val="24"/>
              <w:szCs w:val="24"/>
            </w:rPr>
          </w:rPrChange>
        </w:rPr>
      </w:pPr>
      <w:r>
        <w:rPr>
          <w:rFonts w:hint="eastAsia" w:ascii="宋体" w:hAnsi="宋体" w:cs="宋体"/>
          <w:kern w:val="0"/>
          <w:sz w:val="24"/>
          <w:szCs w:val="24"/>
          <w:highlight w:val="none"/>
          <w:lang w:val="en-US" w:eastAsia="zh-CN" w:bidi="ar-SA"/>
          <w:rPrChange w:id="1879" w:author="程慧园" w:date="2026-09-28T17:06:07Z">
            <w:rPr>
              <w:rFonts w:hint="eastAsia" w:ascii="宋体" w:hAnsi="宋体" w:cs="宋体"/>
              <w:kern w:val="0"/>
              <w:sz w:val="24"/>
              <w:szCs w:val="24"/>
              <w:lang w:val="en-US" w:eastAsia="zh-CN" w:bidi="ar-SA"/>
            </w:rPr>
          </w:rPrChange>
        </w:rPr>
        <w:t>2</w:t>
      </w:r>
      <w:r>
        <w:rPr>
          <w:rFonts w:ascii="宋体" w:hAnsi="宋体" w:eastAsia="宋体" w:cs="宋体"/>
          <w:kern w:val="0"/>
          <w:sz w:val="24"/>
          <w:szCs w:val="24"/>
          <w:highlight w:val="none"/>
          <w:lang w:val="en-US" w:eastAsia="zh-CN" w:bidi="ar-SA"/>
          <w:rPrChange w:id="1880" w:author="程慧园" w:date="2026-09-28T17:06:07Z">
            <w:rPr>
              <w:rFonts w:ascii="宋体" w:hAnsi="宋体" w:eastAsia="宋体" w:cs="宋体"/>
              <w:kern w:val="0"/>
              <w:sz w:val="24"/>
              <w:szCs w:val="24"/>
              <w:lang w:val="en-US" w:eastAsia="zh-CN" w:bidi="ar-SA"/>
            </w:rPr>
          </w:rPrChange>
        </w:rPr>
        <w:t>、</w:t>
      </w:r>
      <w:r>
        <w:rPr>
          <w:rFonts w:hint="eastAsia" w:ascii="宋体" w:hAnsi="宋体" w:eastAsia="宋体" w:cs="宋体"/>
          <w:kern w:val="0"/>
          <w:sz w:val="24"/>
          <w:szCs w:val="24"/>
          <w:highlight w:val="none"/>
          <w:rPrChange w:id="1881" w:author="程慧园" w:date="2026-09-28T17:06:07Z">
            <w:rPr>
              <w:rFonts w:hint="eastAsia" w:ascii="宋体" w:hAnsi="宋体" w:eastAsia="宋体" w:cs="宋体"/>
              <w:kern w:val="0"/>
              <w:sz w:val="24"/>
              <w:szCs w:val="24"/>
            </w:rPr>
          </w:rPrChange>
        </w:rPr>
        <w:t>服务期：</w:t>
      </w:r>
      <w:r>
        <w:rPr>
          <w:rFonts w:hint="eastAsia" w:ascii="宋体" w:hAnsi="宋体" w:cs="宋体"/>
          <w:kern w:val="0"/>
          <w:sz w:val="24"/>
          <w:szCs w:val="24"/>
          <w:highlight w:val="none"/>
          <w:u w:val="single"/>
          <w:lang w:val="en-US" w:eastAsia="zh-CN"/>
          <w:rPrChange w:id="1882" w:author="程慧园" w:date="2026-09-28T17:06:07Z">
            <w:rPr>
              <w:rFonts w:hint="eastAsia" w:ascii="宋体" w:hAnsi="宋体" w:cs="宋体"/>
              <w:kern w:val="0"/>
              <w:sz w:val="24"/>
              <w:szCs w:val="24"/>
              <w:u w:val="single"/>
              <w:lang w:val="en-US" w:eastAsia="zh-CN"/>
            </w:rPr>
          </w:rPrChange>
        </w:rPr>
        <w:t xml:space="preserve">6个月 </w:t>
      </w:r>
      <w:r>
        <w:rPr>
          <w:rFonts w:hint="eastAsia" w:ascii="宋体" w:hAnsi="宋体" w:eastAsia="宋体" w:cs="宋体"/>
          <w:kern w:val="0"/>
          <w:sz w:val="24"/>
          <w:szCs w:val="24"/>
          <w:highlight w:val="none"/>
          <w:rPrChange w:id="1883" w:author="程慧园" w:date="2026-09-28T17:06:07Z">
            <w:rPr>
              <w:rFonts w:hint="eastAsia" w:ascii="宋体" w:hAnsi="宋体" w:eastAsia="宋体" w:cs="宋体"/>
              <w:kern w:val="0"/>
              <w:sz w:val="24"/>
              <w:szCs w:val="24"/>
            </w:rPr>
          </w:rPrChange>
        </w:rPr>
        <w:t>；并按合同约定完成工作。</w:t>
      </w:r>
    </w:p>
    <w:p w14:paraId="7435EE9A">
      <w:pPr>
        <w:spacing w:line="360" w:lineRule="auto"/>
        <w:ind w:firstLine="480" w:firstLineChars="200"/>
        <w:rPr>
          <w:rFonts w:ascii="宋体" w:hAnsi="Calibri" w:eastAsia="宋体" w:cs="Times New Roman"/>
          <w:sz w:val="24"/>
          <w:szCs w:val="24"/>
          <w:highlight w:val="none"/>
          <w:rPrChange w:id="1884"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885" w:author="程慧园" w:date="2026-09-28T17:06:07Z">
            <w:rPr>
              <w:rFonts w:hint="eastAsia" w:ascii="宋体" w:hAnsi="Calibri" w:eastAsia="宋体" w:cs="Times New Roman"/>
              <w:sz w:val="24"/>
              <w:szCs w:val="24"/>
            </w:rPr>
          </w:rPrChange>
        </w:rPr>
        <w:t>我方承诺同意接受招标文件的全部内容和条件。据此函，我方宣布同意如下：</w:t>
      </w:r>
    </w:p>
    <w:p w14:paraId="633F62F2">
      <w:pPr>
        <w:spacing w:line="360" w:lineRule="auto"/>
        <w:ind w:firstLine="630"/>
        <w:rPr>
          <w:rFonts w:ascii="宋体" w:hAnsi="Calibri" w:eastAsia="宋体" w:cs="Times New Roman"/>
          <w:sz w:val="24"/>
          <w:szCs w:val="24"/>
          <w:highlight w:val="none"/>
          <w:rPrChange w:id="1886"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887" w:author="程慧园" w:date="2026-09-28T17:06:07Z">
            <w:rPr>
              <w:rFonts w:hint="eastAsia" w:ascii="宋体" w:hAnsi="Calibri" w:eastAsia="宋体" w:cs="Times New Roman"/>
              <w:sz w:val="24"/>
              <w:szCs w:val="24"/>
            </w:rPr>
          </w:rPrChange>
        </w:rPr>
        <w:t>（1）我方根据招标文件的规定，严格履行合同的责任和义务,并保证于</w:t>
      </w:r>
      <w:r>
        <w:rPr>
          <w:rFonts w:hint="eastAsia" w:ascii="宋体" w:hAnsi="Calibri" w:cs="Times New Roman"/>
          <w:sz w:val="24"/>
          <w:szCs w:val="24"/>
          <w:highlight w:val="none"/>
          <w:lang w:eastAsia="zh-CN"/>
          <w:rPrChange w:id="1888" w:author="程慧园" w:date="2026-09-28T17:06:07Z">
            <w:rPr>
              <w:rFonts w:hint="eastAsia" w:ascii="宋体" w:hAnsi="Calibri" w:cs="Times New Roman"/>
              <w:sz w:val="24"/>
              <w:szCs w:val="24"/>
              <w:lang w:eastAsia="zh-CN"/>
            </w:rPr>
          </w:rPrChange>
        </w:rPr>
        <w:t>采购人</w:t>
      </w:r>
      <w:r>
        <w:rPr>
          <w:rFonts w:hint="eastAsia" w:ascii="宋体" w:hAnsi="Calibri" w:eastAsia="宋体" w:cs="Times New Roman"/>
          <w:sz w:val="24"/>
          <w:szCs w:val="24"/>
          <w:highlight w:val="none"/>
          <w:rPrChange w:id="1889" w:author="程慧园" w:date="2026-09-28T17:06:07Z">
            <w:rPr>
              <w:rFonts w:hint="eastAsia" w:ascii="宋体" w:hAnsi="Calibri" w:eastAsia="宋体" w:cs="Times New Roman"/>
              <w:sz w:val="24"/>
              <w:szCs w:val="24"/>
            </w:rPr>
          </w:rPrChange>
        </w:rPr>
        <w:t>要求的日期内提供优质服务。</w:t>
      </w:r>
    </w:p>
    <w:p w14:paraId="0538D9E9">
      <w:pPr>
        <w:spacing w:line="360" w:lineRule="auto"/>
        <w:ind w:firstLine="630"/>
        <w:rPr>
          <w:rFonts w:ascii="宋体" w:hAnsi="Calibri" w:eastAsia="宋体" w:cs="Times New Roman"/>
          <w:sz w:val="24"/>
          <w:szCs w:val="24"/>
          <w:highlight w:val="none"/>
          <w:rPrChange w:id="1890"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891" w:author="程慧园" w:date="2026-09-28T17:06:07Z">
            <w:rPr>
              <w:rFonts w:hint="eastAsia" w:ascii="宋体" w:hAnsi="Calibri" w:eastAsia="宋体" w:cs="Times New Roman"/>
              <w:sz w:val="24"/>
              <w:szCs w:val="24"/>
            </w:rPr>
          </w:rPrChange>
        </w:rPr>
        <w:t>（2）我方已详细审核全部招标文件，包括招标文件补充答疑（如有），我方正式认可本次招标文件，并对招标文件各项条款（包括开标时间）均无异议。我方知道必须放弃提出含糊不清或误解的问题的权利。</w:t>
      </w:r>
    </w:p>
    <w:p w14:paraId="2490993F">
      <w:pPr>
        <w:spacing w:line="360" w:lineRule="auto"/>
        <w:ind w:firstLine="630"/>
        <w:rPr>
          <w:rFonts w:ascii="宋体" w:hAnsi="Calibri" w:eastAsia="宋体" w:cs="Times New Roman"/>
          <w:sz w:val="24"/>
          <w:szCs w:val="24"/>
          <w:highlight w:val="none"/>
          <w:rPrChange w:id="1892"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893" w:author="程慧园" w:date="2026-09-28T17:06:07Z">
            <w:rPr>
              <w:rFonts w:hint="eastAsia" w:ascii="宋体" w:hAnsi="Calibri" w:eastAsia="宋体" w:cs="Times New Roman"/>
              <w:sz w:val="24"/>
              <w:szCs w:val="24"/>
            </w:rPr>
          </w:rPrChange>
        </w:rPr>
        <w:t>（3）我方同意从招标文件规定的开标日期起遵循本投标文件，并在招标文件规定的投标有效期内均具有约束力。</w:t>
      </w:r>
    </w:p>
    <w:p w14:paraId="426EF86F">
      <w:pPr>
        <w:spacing w:line="360" w:lineRule="auto"/>
        <w:ind w:firstLine="630"/>
        <w:rPr>
          <w:rFonts w:ascii="宋体" w:hAnsi="Calibri" w:eastAsia="宋体" w:cs="Times New Roman"/>
          <w:sz w:val="24"/>
          <w:szCs w:val="24"/>
          <w:highlight w:val="none"/>
          <w:rPrChange w:id="1894"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895" w:author="程慧园" w:date="2026-09-28T17:06:07Z">
            <w:rPr>
              <w:rFonts w:hint="eastAsia" w:ascii="宋体" w:hAnsi="Calibri" w:eastAsia="宋体" w:cs="Times New Roman"/>
              <w:sz w:val="24"/>
              <w:szCs w:val="24"/>
            </w:rPr>
          </w:rPrChange>
        </w:rPr>
        <w:t>（4）我方声明投标文件所提供的一切资料均真实、及时、有效。由于我方提供资料不实而造成的责任和后果由我方承担。我方同意按照贵方提出的要求，提供与投标有关的任何证据、数据或资料。</w:t>
      </w:r>
    </w:p>
    <w:p w14:paraId="555F64C2">
      <w:pPr>
        <w:spacing w:line="360" w:lineRule="auto"/>
        <w:ind w:firstLine="630"/>
        <w:rPr>
          <w:rFonts w:ascii="宋体" w:hAnsi="Calibri" w:eastAsia="宋体" w:cs="Times New Roman"/>
          <w:sz w:val="24"/>
          <w:szCs w:val="24"/>
          <w:highlight w:val="none"/>
          <w:rPrChange w:id="1896"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897" w:author="程慧园" w:date="2026-09-28T17:06:07Z">
            <w:rPr>
              <w:rFonts w:hint="eastAsia" w:ascii="宋体" w:hAnsi="Calibri" w:eastAsia="宋体" w:cs="Times New Roman"/>
              <w:sz w:val="24"/>
              <w:szCs w:val="24"/>
            </w:rPr>
          </w:rPrChange>
        </w:rPr>
        <w:t>（5）我方承诺遵守招标文件规定的项目合同授予原则及相应罚则。</w:t>
      </w:r>
    </w:p>
    <w:p w14:paraId="0FF7945D">
      <w:pPr>
        <w:spacing w:line="300" w:lineRule="auto"/>
        <w:ind w:firstLine="2160" w:firstLineChars="900"/>
        <w:jc w:val="left"/>
        <w:rPr>
          <w:rFonts w:hint="eastAsia" w:ascii="宋体" w:hAnsi="Calibri" w:eastAsia="宋体" w:cs="Times New Roman"/>
          <w:sz w:val="24"/>
          <w:szCs w:val="24"/>
          <w:highlight w:val="none"/>
          <w:lang w:eastAsia="zh-CN"/>
          <w:rPrChange w:id="1898" w:author="程慧园" w:date="2026-09-28T17:06:07Z">
            <w:rPr>
              <w:rFonts w:hint="eastAsia" w:ascii="宋体" w:hAnsi="Calibri" w:eastAsia="宋体" w:cs="Times New Roman"/>
              <w:sz w:val="24"/>
              <w:szCs w:val="24"/>
              <w:lang w:eastAsia="zh-CN"/>
            </w:rPr>
          </w:rPrChange>
        </w:rPr>
      </w:pPr>
      <w:r>
        <w:rPr>
          <w:rFonts w:hint="eastAsia" w:ascii="宋体" w:hAnsi="Calibri" w:eastAsia="宋体" w:cs="Times New Roman"/>
          <w:sz w:val="24"/>
          <w:szCs w:val="24"/>
          <w:highlight w:val="none"/>
          <w:rPrChange w:id="1899" w:author="程慧园" w:date="2026-09-28T17:06:07Z">
            <w:rPr>
              <w:rFonts w:hint="eastAsia" w:ascii="宋体" w:hAnsi="Calibri" w:eastAsia="宋体" w:cs="Times New Roman"/>
              <w:sz w:val="24"/>
              <w:szCs w:val="24"/>
            </w:rPr>
          </w:rPrChange>
        </w:rPr>
        <w:t>投标人（加盖公章）：</w:t>
      </w:r>
    </w:p>
    <w:p w14:paraId="65B1669C">
      <w:pPr>
        <w:spacing w:line="300" w:lineRule="auto"/>
        <w:ind w:firstLine="2160" w:firstLineChars="900"/>
        <w:jc w:val="left"/>
        <w:rPr>
          <w:rFonts w:ascii="宋体" w:hAnsi="Calibri" w:eastAsia="宋体" w:cs="Times New Roman"/>
          <w:sz w:val="24"/>
          <w:szCs w:val="24"/>
          <w:highlight w:val="none"/>
          <w:rPrChange w:id="1900"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901" w:author="程慧园" w:date="2026-09-28T17:06:07Z">
            <w:rPr>
              <w:rFonts w:hint="eastAsia" w:ascii="宋体" w:hAnsi="Calibri" w:eastAsia="宋体" w:cs="Times New Roman"/>
              <w:sz w:val="24"/>
              <w:szCs w:val="24"/>
            </w:rPr>
          </w:rPrChange>
        </w:rPr>
        <w:t>法定代表人（或授权委托人）：</w:t>
      </w:r>
      <w:r>
        <w:rPr>
          <w:rFonts w:hint="eastAsia" w:ascii="宋体" w:hAnsi="Calibri" w:eastAsia="宋体" w:cs="Times New Roman"/>
          <w:sz w:val="24"/>
          <w:szCs w:val="24"/>
          <w:highlight w:val="none"/>
          <w:u w:val="single"/>
          <w:rPrChange w:id="1902" w:author="程慧园" w:date="2026-09-28T17:06:07Z">
            <w:rPr>
              <w:rFonts w:hint="eastAsia" w:ascii="宋体" w:hAnsi="Calibri" w:eastAsia="宋体" w:cs="Times New Roman"/>
              <w:sz w:val="24"/>
              <w:szCs w:val="24"/>
              <w:u w:val="single"/>
            </w:rPr>
          </w:rPrChange>
        </w:rPr>
        <w:t xml:space="preserve"> （签字或盖章） </w:t>
      </w:r>
    </w:p>
    <w:p w14:paraId="715C849E">
      <w:pPr>
        <w:spacing w:line="300" w:lineRule="auto"/>
        <w:ind w:firstLine="2160" w:firstLineChars="900"/>
        <w:jc w:val="left"/>
        <w:rPr>
          <w:rFonts w:hint="eastAsia" w:ascii="宋体" w:hAnsi="Calibri" w:eastAsia="宋体" w:cs="Times New Roman"/>
          <w:sz w:val="24"/>
          <w:szCs w:val="24"/>
          <w:highlight w:val="none"/>
          <w:lang w:eastAsia="zh-CN"/>
          <w:rPrChange w:id="1903" w:author="程慧园" w:date="2026-09-28T17:06:07Z">
            <w:rPr>
              <w:rFonts w:hint="eastAsia" w:ascii="宋体" w:hAnsi="Calibri" w:eastAsia="宋体" w:cs="Times New Roman"/>
              <w:sz w:val="24"/>
              <w:szCs w:val="24"/>
              <w:lang w:eastAsia="zh-CN"/>
            </w:rPr>
          </w:rPrChange>
        </w:rPr>
      </w:pPr>
      <w:r>
        <w:rPr>
          <w:rFonts w:hint="eastAsia" w:ascii="宋体" w:hAnsi="Calibri" w:eastAsia="宋体" w:cs="Times New Roman"/>
          <w:sz w:val="24"/>
          <w:szCs w:val="24"/>
          <w:highlight w:val="none"/>
          <w:rPrChange w:id="1904" w:author="程慧园" w:date="2026-09-28T17:06:07Z">
            <w:rPr>
              <w:rFonts w:hint="eastAsia" w:ascii="宋体" w:hAnsi="Calibri" w:eastAsia="宋体" w:cs="Times New Roman"/>
              <w:sz w:val="24"/>
              <w:szCs w:val="24"/>
            </w:rPr>
          </w:rPrChange>
        </w:rPr>
        <w:t>年月日</w:t>
      </w:r>
      <w:r>
        <w:rPr>
          <w:rFonts w:hint="eastAsia" w:ascii="宋体" w:hAnsi="Calibri" w:eastAsia="宋体" w:cs="Times New Roman"/>
          <w:sz w:val="24"/>
          <w:szCs w:val="24"/>
          <w:highlight w:val="none"/>
          <w:lang w:eastAsia="zh-CN"/>
          <w:rPrChange w:id="1905" w:author="程慧园" w:date="2026-09-28T17:06:07Z">
            <w:rPr>
              <w:rFonts w:hint="eastAsia" w:ascii="宋体" w:hAnsi="Calibri" w:eastAsia="宋体" w:cs="Times New Roman"/>
              <w:sz w:val="24"/>
              <w:szCs w:val="24"/>
              <w:lang w:eastAsia="zh-CN"/>
            </w:rPr>
          </w:rPrChange>
        </w:rPr>
        <w:t>：</w:t>
      </w:r>
    </w:p>
    <w:p w14:paraId="26CD2A86">
      <w:pPr>
        <w:jc w:val="center"/>
        <w:rPr>
          <w:rFonts w:hint="eastAsia" w:ascii="宋体" w:hAnsi="宋体" w:eastAsia="宋体" w:cs="宋体"/>
          <w:bCs/>
          <w:sz w:val="24"/>
          <w:szCs w:val="24"/>
          <w:highlight w:val="none"/>
          <w:lang w:val="en-US" w:eastAsia="zh-CN"/>
        </w:rPr>
      </w:pPr>
      <w:r>
        <w:rPr>
          <w:rFonts w:ascii="宋体" w:hAnsi="Calibri" w:eastAsia="宋体" w:cs="Times New Roman"/>
          <w:b/>
          <w:szCs w:val="21"/>
          <w:highlight w:val="none"/>
          <w:rPrChange w:id="1906" w:author="程慧园" w:date="2026-09-28T17:06:07Z">
            <w:rPr>
              <w:rFonts w:ascii="宋体" w:hAnsi="Calibri" w:eastAsia="宋体" w:cs="Times New Roman"/>
              <w:b/>
              <w:szCs w:val="21"/>
            </w:rPr>
          </w:rPrChange>
        </w:rPr>
        <w:br w:type="page"/>
      </w:r>
    </w:p>
    <w:p w14:paraId="0377734C">
      <w:pPr>
        <w:spacing w:line="360" w:lineRule="auto"/>
        <w:jc w:val="center"/>
        <w:rPr>
          <w:rFonts w:hint="eastAsia" w:ascii="宋体" w:hAnsi="宋体" w:eastAsia="宋体" w:cs="宋体"/>
          <w:b/>
          <w:sz w:val="28"/>
          <w:szCs w:val="20"/>
          <w:highlight w:val="none"/>
          <w:lang w:eastAsia="zh-CN"/>
          <w:rPrChange w:id="1907" w:author="程慧园" w:date="2026-09-28T17:06:07Z">
            <w:rPr>
              <w:rFonts w:hint="eastAsia" w:ascii="宋体" w:hAnsi="宋体" w:eastAsia="宋体" w:cs="宋体"/>
              <w:b/>
              <w:sz w:val="28"/>
              <w:szCs w:val="20"/>
              <w:lang w:eastAsia="zh-CN"/>
            </w:rPr>
          </w:rPrChange>
        </w:rPr>
      </w:pPr>
      <w:r>
        <w:rPr>
          <w:rFonts w:hint="eastAsia" w:ascii="宋体" w:hAnsi="宋体" w:eastAsia="宋体" w:cs="宋体"/>
          <w:b/>
          <w:sz w:val="28"/>
          <w:szCs w:val="20"/>
          <w:highlight w:val="none"/>
          <w:lang w:eastAsia="zh-CN"/>
          <w:rPrChange w:id="1908" w:author="程慧园" w:date="2026-09-28T17:06:07Z">
            <w:rPr>
              <w:rFonts w:hint="eastAsia" w:ascii="宋体" w:hAnsi="宋体" w:eastAsia="宋体" w:cs="宋体"/>
              <w:b/>
              <w:sz w:val="28"/>
              <w:szCs w:val="20"/>
              <w:lang w:eastAsia="zh-CN"/>
            </w:rPr>
          </w:rPrChange>
        </w:rPr>
        <w:t>（二）投标人诚信承诺书</w:t>
      </w:r>
    </w:p>
    <w:p w14:paraId="21FD667F">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09"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10" w:author="程慧园" w:date="2026-09-28T17:06:07Z">
            <w:rPr>
              <w:rFonts w:hint="eastAsia" w:ascii="宋体" w:hAnsi="宋体" w:eastAsia="宋体" w:cs="Times New Roman"/>
              <w:kern w:val="0"/>
              <w:sz w:val="24"/>
              <w:szCs w:val="24"/>
            </w:rPr>
          </w:rPrChange>
        </w:rPr>
        <w:t>我单位在参加本次投标，郑重承诺如下：</w:t>
      </w:r>
    </w:p>
    <w:p w14:paraId="3A45ED1E">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11"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12" w:author="程慧园" w:date="2026-09-28T17:06:07Z">
            <w:rPr>
              <w:rFonts w:hint="eastAsia" w:ascii="宋体" w:hAnsi="宋体" w:eastAsia="宋体" w:cs="Times New Roman"/>
              <w:kern w:val="0"/>
              <w:sz w:val="24"/>
              <w:szCs w:val="24"/>
            </w:rPr>
          </w:rPrChange>
        </w:rPr>
        <w:t>1．本次投标提供的所有资料都是真实有效、准确完整的，并按时接受资格审查，如发现提供虚假资料，或与事实不符，将取消投标和中标资格，造成的任何法律和经济责任，完全由我方负责。</w:t>
      </w:r>
    </w:p>
    <w:p w14:paraId="1AED4F10">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13"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14" w:author="程慧园" w:date="2026-09-28T17:06:07Z">
            <w:rPr>
              <w:rFonts w:hint="eastAsia" w:ascii="宋体" w:hAnsi="宋体" w:eastAsia="宋体" w:cs="Times New Roman"/>
              <w:kern w:val="0"/>
              <w:sz w:val="24"/>
              <w:szCs w:val="24"/>
            </w:rPr>
          </w:rPrChange>
        </w:rPr>
        <w:t>2．本次投标绝无资质挂靠、串标、围标情形，若经查证属实，立即取消我方投标和中标资格并承担相应的法律责任。</w:t>
      </w:r>
    </w:p>
    <w:p w14:paraId="0B00B13F">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15"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16" w:author="程慧园" w:date="2026-09-28T17:06:07Z">
            <w:rPr>
              <w:rFonts w:hint="eastAsia" w:ascii="宋体" w:hAnsi="宋体" w:eastAsia="宋体" w:cs="Times New Roman"/>
              <w:kern w:val="0"/>
              <w:sz w:val="24"/>
              <w:szCs w:val="24"/>
            </w:rPr>
          </w:rPrChange>
        </w:rPr>
        <w:t>3．对</w:t>
      </w:r>
      <w:r>
        <w:rPr>
          <w:rFonts w:hint="eastAsia" w:ascii="宋体" w:hAnsi="宋体" w:cs="Times New Roman"/>
          <w:kern w:val="0"/>
          <w:sz w:val="24"/>
          <w:szCs w:val="24"/>
          <w:highlight w:val="none"/>
          <w:lang w:eastAsia="zh-CN"/>
          <w:rPrChange w:id="1917" w:author="程慧园" w:date="2026-09-28T17:06:07Z">
            <w:rPr>
              <w:rFonts w:hint="eastAsia" w:ascii="宋体" w:hAnsi="宋体" w:cs="Times New Roman"/>
              <w:kern w:val="0"/>
              <w:sz w:val="24"/>
              <w:szCs w:val="24"/>
              <w:lang w:eastAsia="zh-CN"/>
            </w:rPr>
          </w:rPrChange>
        </w:rPr>
        <w:t>采购人</w:t>
      </w:r>
      <w:r>
        <w:rPr>
          <w:rFonts w:hint="eastAsia" w:ascii="宋体" w:hAnsi="宋体" w:eastAsia="宋体" w:cs="Times New Roman"/>
          <w:kern w:val="0"/>
          <w:sz w:val="24"/>
          <w:szCs w:val="24"/>
          <w:highlight w:val="none"/>
          <w:rPrChange w:id="1918" w:author="程慧园" w:date="2026-09-28T17:06:07Z">
            <w:rPr>
              <w:rFonts w:hint="eastAsia" w:ascii="宋体" w:hAnsi="宋体" w:eastAsia="宋体" w:cs="Times New Roman"/>
              <w:kern w:val="0"/>
              <w:sz w:val="24"/>
              <w:szCs w:val="24"/>
            </w:rPr>
          </w:rPrChange>
        </w:rPr>
        <w:t>所委托项目负责人是与我单位签订劳动合同并依法办理了社会养老保险的正式职工，若经查证不符，立即取消我方投标和中标资格并承担相应的法律责任。</w:t>
      </w:r>
    </w:p>
    <w:p w14:paraId="13F81BFA">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19"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20" w:author="程慧园" w:date="2026-09-28T17:06:07Z">
            <w:rPr>
              <w:rFonts w:hint="eastAsia" w:ascii="宋体" w:hAnsi="宋体" w:eastAsia="宋体" w:cs="Times New Roman"/>
              <w:kern w:val="0"/>
              <w:sz w:val="24"/>
              <w:szCs w:val="24"/>
            </w:rPr>
          </w:rPrChange>
        </w:rPr>
        <w:t>4．本次招标如我单位中标，除不可抗力外，决不因</w:t>
      </w:r>
      <w:r>
        <w:rPr>
          <w:rFonts w:hint="eastAsia" w:ascii="宋体" w:hAnsi="宋体" w:eastAsia="宋体" w:cs="Times New Roman"/>
          <w:kern w:val="0"/>
          <w:sz w:val="24"/>
          <w:szCs w:val="24"/>
          <w:highlight w:val="none"/>
          <w:lang w:eastAsia="zh-CN"/>
          <w:rPrChange w:id="1921" w:author="程慧园" w:date="2026-09-28T17:06:07Z">
            <w:rPr>
              <w:rFonts w:hint="eastAsia" w:ascii="宋体" w:hAnsi="宋体" w:eastAsia="宋体" w:cs="Times New Roman"/>
              <w:kern w:val="0"/>
              <w:sz w:val="24"/>
              <w:szCs w:val="24"/>
              <w:lang w:eastAsia="zh-CN"/>
            </w:rPr>
          </w:rPrChange>
        </w:rPr>
        <w:t>任何其他</w:t>
      </w:r>
      <w:r>
        <w:rPr>
          <w:rFonts w:hint="eastAsia" w:ascii="宋体" w:hAnsi="宋体" w:eastAsia="宋体" w:cs="Times New Roman"/>
          <w:kern w:val="0"/>
          <w:sz w:val="24"/>
          <w:szCs w:val="24"/>
          <w:highlight w:val="none"/>
          <w:rPrChange w:id="1922" w:author="程慧园" w:date="2026-09-28T17:06:07Z">
            <w:rPr>
              <w:rFonts w:hint="eastAsia" w:ascii="宋体" w:hAnsi="宋体" w:eastAsia="宋体" w:cs="Times New Roman"/>
              <w:kern w:val="0"/>
              <w:sz w:val="24"/>
              <w:szCs w:val="24"/>
            </w:rPr>
          </w:rPrChange>
        </w:rPr>
        <w:t>原因放弃中标，否则将承担相应法律责任。</w:t>
      </w:r>
    </w:p>
    <w:p w14:paraId="2B824FC1">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23"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24" w:author="程慧园" w:date="2026-09-28T17:06:07Z">
            <w:rPr>
              <w:rFonts w:hint="eastAsia" w:ascii="宋体" w:hAnsi="宋体" w:eastAsia="宋体" w:cs="Times New Roman"/>
              <w:kern w:val="0"/>
              <w:sz w:val="24"/>
              <w:szCs w:val="24"/>
            </w:rPr>
          </w:rPrChange>
        </w:rPr>
        <w:t>5.我单位中标后，严格按照招标文件和投标文件的约定进行签订合同，否则承担相应的责任。</w:t>
      </w:r>
    </w:p>
    <w:p w14:paraId="6E14B1CE">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25"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26" w:author="程慧园" w:date="2026-09-28T17:06:07Z">
            <w:rPr>
              <w:rFonts w:hint="eastAsia" w:ascii="宋体" w:hAnsi="宋体" w:eastAsia="宋体" w:cs="Times New Roman"/>
              <w:kern w:val="0"/>
              <w:sz w:val="24"/>
              <w:szCs w:val="24"/>
            </w:rPr>
          </w:rPrChange>
        </w:rPr>
        <w:t>6、</w:t>
      </w:r>
      <w:r>
        <w:rPr>
          <w:rFonts w:hint="eastAsia" w:ascii="宋体" w:hAnsi="宋体" w:eastAsia="宋体" w:cs="Times New Roman"/>
          <w:kern w:val="0"/>
          <w:sz w:val="24"/>
          <w:szCs w:val="24"/>
          <w:highlight w:val="none"/>
          <w:lang w:val="zh-CN"/>
          <w:rPrChange w:id="1927" w:author="程慧园" w:date="2026-09-28T17:06:07Z">
            <w:rPr>
              <w:rFonts w:hint="eastAsia" w:ascii="宋体" w:hAnsi="宋体" w:eastAsia="宋体" w:cs="Times New Roman"/>
              <w:kern w:val="0"/>
              <w:sz w:val="24"/>
              <w:szCs w:val="24"/>
              <w:lang w:val="zh-CN"/>
            </w:rPr>
          </w:rPrChange>
        </w:rPr>
        <w:t>近三年内（自招标公告发布之日起向前追溯三年）</w:t>
      </w:r>
      <w:r>
        <w:rPr>
          <w:rFonts w:hint="eastAsia" w:ascii="宋体" w:hAnsi="宋体" w:eastAsia="宋体" w:cs="Times New Roman"/>
          <w:kern w:val="0"/>
          <w:sz w:val="24"/>
          <w:szCs w:val="24"/>
          <w:highlight w:val="none"/>
          <w:rPrChange w:id="1928" w:author="程慧园" w:date="2026-09-28T17:06:07Z">
            <w:rPr>
              <w:rFonts w:hint="eastAsia" w:ascii="宋体" w:hAnsi="宋体" w:eastAsia="宋体" w:cs="Times New Roman"/>
              <w:kern w:val="0"/>
              <w:sz w:val="24"/>
              <w:szCs w:val="24"/>
            </w:rPr>
          </w:rPrChange>
        </w:rPr>
        <w:t>无以下行为：（1）被行政主管部门限制投标的；（2）有违法违规行为的；（3）有违法犯罪记录的；（4）有不良行为记录的。</w:t>
      </w:r>
    </w:p>
    <w:p w14:paraId="0FC05384">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29"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30" w:author="程慧园" w:date="2026-09-28T17:06:07Z">
            <w:rPr>
              <w:rFonts w:hint="eastAsia" w:ascii="宋体" w:hAnsi="宋体" w:eastAsia="宋体" w:cs="Times New Roman"/>
              <w:kern w:val="0"/>
              <w:sz w:val="24"/>
              <w:szCs w:val="24"/>
            </w:rPr>
          </w:rPrChange>
        </w:rPr>
        <w:t>7、中标人在服务期内，无论服务项目大小均需送货上门，中标人不得以任何理由推脱或不接受且不予增加其他费用，否则取消其服务资格。</w:t>
      </w:r>
    </w:p>
    <w:p w14:paraId="42BFBEDC">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31" w:author="程慧园" w:date="2026-09-28T17:06:07Z">
            <w:rPr>
              <w:rFonts w:ascii="宋体" w:hAnsi="宋体" w:eastAsia="宋体" w:cs="Times New Roman"/>
              <w:kern w:val="0"/>
              <w:sz w:val="24"/>
              <w:szCs w:val="24"/>
            </w:rPr>
          </w:rPrChange>
        </w:rPr>
      </w:pPr>
      <w:r>
        <w:rPr>
          <w:rFonts w:hint="eastAsia" w:ascii="宋体" w:hAnsi="宋体" w:eastAsia="宋体" w:cs="Times New Roman"/>
          <w:kern w:val="0"/>
          <w:sz w:val="24"/>
          <w:szCs w:val="24"/>
          <w:highlight w:val="none"/>
          <w:rPrChange w:id="1932" w:author="程慧园" w:date="2026-09-28T17:06:07Z">
            <w:rPr>
              <w:rFonts w:hint="eastAsia" w:ascii="宋体" w:hAnsi="宋体" w:eastAsia="宋体" w:cs="Times New Roman"/>
              <w:kern w:val="0"/>
              <w:sz w:val="24"/>
              <w:szCs w:val="24"/>
            </w:rPr>
          </w:rPrChange>
        </w:rPr>
        <w:t>8、投标人报价包含商品、安装、上门服务及售后、运输、损耗、税费等所产生的所有费用，后期</w:t>
      </w:r>
      <w:r>
        <w:rPr>
          <w:rFonts w:hint="eastAsia" w:ascii="宋体" w:hAnsi="宋体" w:cs="Times New Roman"/>
          <w:kern w:val="0"/>
          <w:sz w:val="24"/>
          <w:szCs w:val="24"/>
          <w:highlight w:val="none"/>
          <w:lang w:eastAsia="zh-CN"/>
          <w:rPrChange w:id="1933" w:author="程慧园" w:date="2026-09-28T17:06:07Z">
            <w:rPr>
              <w:rFonts w:hint="eastAsia" w:ascii="宋体" w:hAnsi="宋体" w:cs="Times New Roman"/>
              <w:kern w:val="0"/>
              <w:sz w:val="24"/>
              <w:szCs w:val="24"/>
              <w:lang w:eastAsia="zh-CN"/>
            </w:rPr>
          </w:rPrChange>
        </w:rPr>
        <w:t>采购人</w:t>
      </w:r>
      <w:r>
        <w:rPr>
          <w:rFonts w:hint="eastAsia" w:ascii="宋体" w:hAnsi="宋体" w:eastAsia="宋体" w:cs="Times New Roman"/>
          <w:kern w:val="0"/>
          <w:sz w:val="24"/>
          <w:szCs w:val="24"/>
          <w:highlight w:val="none"/>
          <w:rPrChange w:id="1934" w:author="程慧园" w:date="2026-09-28T17:06:07Z">
            <w:rPr>
              <w:rFonts w:hint="eastAsia" w:ascii="宋体" w:hAnsi="宋体" w:eastAsia="宋体" w:cs="Times New Roman"/>
              <w:kern w:val="0"/>
              <w:sz w:val="24"/>
              <w:szCs w:val="24"/>
            </w:rPr>
          </w:rPrChange>
        </w:rPr>
        <w:t>不再考虑，由投标人自行综合报价。</w:t>
      </w:r>
    </w:p>
    <w:p w14:paraId="2AD9C2E0">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宋体" w:eastAsia="宋体" w:cs="Times New Roman"/>
          <w:kern w:val="0"/>
          <w:sz w:val="24"/>
          <w:szCs w:val="24"/>
          <w:highlight w:val="none"/>
          <w:rPrChange w:id="1935" w:author="程慧园" w:date="2026-09-28T17:06:07Z">
            <w:rPr>
              <w:rFonts w:ascii="宋体" w:hAnsi="宋体" w:eastAsia="宋体" w:cs="Times New Roman"/>
              <w:kern w:val="0"/>
              <w:sz w:val="24"/>
              <w:szCs w:val="24"/>
            </w:rPr>
          </w:rPrChange>
        </w:rPr>
      </w:pPr>
    </w:p>
    <w:p w14:paraId="1B63D7FC">
      <w:pPr>
        <w:keepNext w:val="0"/>
        <w:keepLines w:val="0"/>
        <w:pageBreakBefore w:val="0"/>
        <w:widowControl/>
        <w:suppressLineNumbers w:val="0"/>
        <w:kinsoku/>
        <w:wordWrap/>
        <w:overflowPunct/>
        <w:topLinePunct w:val="0"/>
        <w:autoSpaceDE/>
        <w:autoSpaceDN/>
        <w:bidi w:val="0"/>
        <w:adjustRightInd/>
        <w:snapToGrid/>
        <w:spacing w:line="26" w:lineRule="atLeast"/>
        <w:ind w:firstLine="480" w:firstLineChars="200"/>
        <w:jc w:val="left"/>
        <w:textAlignment w:val="auto"/>
        <w:rPr>
          <w:rFonts w:ascii="宋体" w:hAnsi="Calibri" w:eastAsia="宋体" w:cs="Times New Roman"/>
          <w:sz w:val="24"/>
          <w:szCs w:val="24"/>
          <w:highlight w:val="none"/>
          <w:rPrChange w:id="1936" w:author="程慧园" w:date="2026-09-28T17:06:07Z">
            <w:rPr>
              <w:rFonts w:ascii="宋体" w:hAnsi="Calibri" w:eastAsia="宋体" w:cs="Times New Roman"/>
              <w:sz w:val="24"/>
              <w:szCs w:val="24"/>
            </w:rPr>
          </w:rPrChange>
        </w:rPr>
      </w:pPr>
      <w:r>
        <w:rPr>
          <w:rFonts w:hint="eastAsia" w:ascii="宋体" w:hAnsi="宋体" w:eastAsia="宋体" w:cs="Times New Roman"/>
          <w:kern w:val="0"/>
          <w:sz w:val="24"/>
          <w:szCs w:val="24"/>
          <w:highlight w:val="none"/>
          <w:rPrChange w:id="1937" w:author="程慧园" w:date="2026-09-28T17:06:07Z">
            <w:rPr>
              <w:rFonts w:hint="eastAsia" w:ascii="宋体" w:hAnsi="宋体" w:eastAsia="宋体" w:cs="Times New Roman"/>
              <w:kern w:val="0"/>
              <w:sz w:val="24"/>
              <w:szCs w:val="24"/>
            </w:rPr>
          </w:rPrChange>
        </w:rPr>
        <w:t>出现上述情形之一的，取消其中标资格。我方愿意接受处罚并承担所有经济损失和法律责任，同意一定</w:t>
      </w:r>
      <w:r>
        <w:rPr>
          <w:rFonts w:hint="eastAsia" w:ascii="宋体" w:hAnsi="Calibri" w:eastAsia="宋体" w:cs="Times New Roman"/>
          <w:sz w:val="24"/>
          <w:szCs w:val="24"/>
          <w:highlight w:val="none"/>
          <w:rPrChange w:id="1938" w:author="程慧园" w:date="2026-09-28T17:06:07Z">
            <w:rPr>
              <w:rFonts w:hint="eastAsia" w:ascii="宋体" w:hAnsi="Calibri" w:eastAsia="宋体" w:cs="Times New Roman"/>
              <w:sz w:val="24"/>
              <w:szCs w:val="24"/>
            </w:rPr>
          </w:rPrChange>
        </w:rPr>
        <w:t>期限内不参与</w:t>
      </w:r>
      <w:r>
        <w:rPr>
          <w:rFonts w:hint="eastAsia" w:ascii="宋体" w:hAnsi="Calibri" w:cs="Times New Roman"/>
          <w:sz w:val="24"/>
          <w:szCs w:val="24"/>
          <w:highlight w:val="none"/>
          <w:lang w:val="en-US" w:eastAsia="zh-CN"/>
          <w:rPrChange w:id="1939" w:author="程慧园" w:date="2026-09-28T17:06:07Z">
            <w:rPr>
              <w:rFonts w:hint="eastAsia" w:ascii="宋体" w:hAnsi="Calibri" w:cs="Times New Roman"/>
              <w:sz w:val="24"/>
              <w:szCs w:val="24"/>
              <w:lang w:val="en-US" w:eastAsia="zh-CN"/>
            </w:rPr>
          </w:rPrChange>
        </w:rPr>
        <w:t>阜阳建投物业服务有限公司</w:t>
      </w:r>
      <w:r>
        <w:rPr>
          <w:rFonts w:hint="eastAsia" w:ascii="宋体" w:hAnsi="Calibri" w:eastAsia="宋体" w:cs="Times New Roman"/>
          <w:sz w:val="24"/>
          <w:szCs w:val="24"/>
          <w:highlight w:val="none"/>
          <w:lang w:val="zh-CN"/>
          <w:rPrChange w:id="1940" w:author="程慧园" w:date="2026-09-28T17:06:07Z">
            <w:rPr>
              <w:rFonts w:hint="eastAsia" w:ascii="宋体" w:hAnsi="Calibri" w:eastAsia="宋体" w:cs="Times New Roman"/>
              <w:sz w:val="24"/>
              <w:szCs w:val="24"/>
              <w:lang w:val="zh-CN"/>
            </w:rPr>
          </w:rPrChange>
        </w:rPr>
        <w:t>交易</w:t>
      </w:r>
      <w:r>
        <w:rPr>
          <w:rFonts w:hint="eastAsia" w:ascii="宋体" w:hAnsi="Calibri" w:eastAsia="宋体" w:cs="Times New Roman"/>
          <w:sz w:val="24"/>
          <w:szCs w:val="24"/>
          <w:highlight w:val="none"/>
          <w:rPrChange w:id="1941" w:author="程慧园" w:date="2026-09-28T17:06:07Z">
            <w:rPr>
              <w:rFonts w:hint="eastAsia" w:ascii="宋体" w:hAnsi="Calibri" w:eastAsia="宋体" w:cs="Times New Roman"/>
              <w:sz w:val="24"/>
              <w:szCs w:val="24"/>
            </w:rPr>
          </w:rPrChange>
        </w:rPr>
        <w:t>活动。</w:t>
      </w:r>
    </w:p>
    <w:p w14:paraId="109196A9">
      <w:pPr>
        <w:keepNext w:val="0"/>
        <w:keepLines w:val="0"/>
        <w:pageBreakBefore w:val="0"/>
        <w:kinsoku/>
        <w:wordWrap/>
        <w:overflowPunct/>
        <w:topLinePunct w:val="0"/>
        <w:autoSpaceDE/>
        <w:autoSpaceDN/>
        <w:bidi w:val="0"/>
        <w:adjustRightInd/>
        <w:snapToGrid/>
        <w:spacing w:line="300" w:lineRule="auto"/>
        <w:ind w:firstLine="480" w:firstLineChars="200"/>
        <w:jc w:val="left"/>
        <w:textAlignment w:val="auto"/>
        <w:rPr>
          <w:rFonts w:ascii="宋体" w:hAnsi="Calibri" w:eastAsia="宋体" w:cs="Times New Roman"/>
          <w:sz w:val="24"/>
          <w:szCs w:val="24"/>
          <w:highlight w:val="none"/>
          <w:rPrChange w:id="1942"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943" w:author="程慧园" w:date="2026-09-28T17:06:07Z">
            <w:rPr>
              <w:rFonts w:hint="eastAsia" w:ascii="宋体" w:hAnsi="Calibri" w:eastAsia="宋体" w:cs="Times New Roman"/>
              <w:sz w:val="24"/>
              <w:szCs w:val="24"/>
            </w:rPr>
          </w:rPrChange>
        </w:rPr>
        <w:t>（以上投标所提供资料的原件或证明，在中标公示后按</w:t>
      </w:r>
      <w:r>
        <w:rPr>
          <w:rFonts w:hint="eastAsia" w:ascii="宋体" w:hAnsi="Calibri" w:cs="Times New Roman"/>
          <w:sz w:val="24"/>
          <w:szCs w:val="24"/>
          <w:highlight w:val="none"/>
          <w:lang w:eastAsia="zh-CN"/>
          <w:rPrChange w:id="1944" w:author="程慧园" w:date="2026-09-28T17:06:07Z">
            <w:rPr>
              <w:rFonts w:hint="eastAsia" w:ascii="宋体" w:hAnsi="Calibri" w:cs="Times New Roman"/>
              <w:sz w:val="24"/>
              <w:szCs w:val="24"/>
              <w:lang w:eastAsia="zh-CN"/>
            </w:rPr>
          </w:rPrChange>
        </w:rPr>
        <w:t>采购人</w:t>
      </w:r>
      <w:r>
        <w:rPr>
          <w:rFonts w:hint="eastAsia" w:ascii="宋体" w:hAnsi="Calibri" w:eastAsia="宋体" w:cs="Times New Roman"/>
          <w:sz w:val="24"/>
          <w:szCs w:val="24"/>
          <w:highlight w:val="none"/>
          <w:rPrChange w:id="1945" w:author="程慧园" w:date="2026-09-28T17:06:07Z">
            <w:rPr>
              <w:rFonts w:hint="eastAsia" w:ascii="宋体" w:hAnsi="Calibri" w:eastAsia="宋体" w:cs="Times New Roman"/>
              <w:sz w:val="24"/>
              <w:szCs w:val="24"/>
            </w:rPr>
          </w:rPrChange>
        </w:rPr>
        <w:t>要求提供原件核对，不能按时提供或提供的资料与投标</w:t>
      </w:r>
      <w:r>
        <w:rPr>
          <w:rFonts w:hint="eastAsia" w:ascii="宋体" w:hAnsi="Calibri" w:eastAsia="宋体" w:cs="Times New Roman"/>
          <w:sz w:val="24"/>
          <w:szCs w:val="24"/>
          <w:highlight w:val="none"/>
          <w:lang w:eastAsia="zh-CN"/>
          <w:rPrChange w:id="1946" w:author="程慧园" w:date="2026-09-28T17:06:07Z">
            <w:rPr>
              <w:rFonts w:hint="eastAsia" w:ascii="宋体" w:hAnsi="Calibri" w:eastAsia="宋体" w:cs="Times New Roman"/>
              <w:sz w:val="24"/>
              <w:szCs w:val="24"/>
              <w:lang w:eastAsia="zh-CN"/>
            </w:rPr>
          </w:rPrChange>
        </w:rPr>
        <w:t>文件</w:t>
      </w:r>
      <w:r>
        <w:rPr>
          <w:rFonts w:hint="eastAsia" w:ascii="宋体" w:hAnsi="Calibri" w:eastAsia="宋体" w:cs="Times New Roman"/>
          <w:sz w:val="24"/>
          <w:szCs w:val="24"/>
          <w:highlight w:val="none"/>
          <w:rPrChange w:id="1947" w:author="程慧园" w:date="2026-09-28T17:06:07Z">
            <w:rPr>
              <w:rFonts w:hint="eastAsia" w:ascii="宋体" w:hAnsi="Calibri" w:eastAsia="宋体" w:cs="Times New Roman"/>
              <w:sz w:val="24"/>
              <w:szCs w:val="24"/>
            </w:rPr>
          </w:rPrChange>
        </w:rPr>
        <w:t>不一致者，</w:t>
      </w:r>
      <w:r>
        <w:rPr>
          <w:rFonts w:hint="eastAsia" w:ascii="宋体" w:hAnsi="Calibri" w:cs="Times New Roman"/>
          <w:sz w:val="24"/>
          <w:szCs w:val="24"/>
          <w:highlight w:val="none"/>
          <w:lang w:eastAsia="zh-CN"/>
          <w:rPrChange w:id="1948" w:author="程慧园" w:date="2026-09-28T17:06:07Z">
            <w:rPr>
              <w:rFonts w:hint="eastAsia" w:ascii="宋体" w:hAnsi="Calibri" w:cs="Times New Roman"/>
              <w:sz w:val="24"/>
              <w:szCs w:val="24"/>
              <w:lang w:eastAsia="zh-CN"/>
            </w:rPr>
          </w:rPrChange>
        </w:rPr>
        <w:t>采购人</w:t>
      </w:r>
      <w:r>
        <w:rPr>
          <w:rFonts w:hint="eastAsia" w:ascii="宋体" w:hAnsi="Calibri" w:eastAsia="宋体" w:cs="Times New Roman"/>
          <w:sz w:val="24"/>
          <w:szCs w:val="24"/>
          <w:highlight w:val="none"/>
          <w:rPrChange w:id="1949" w:author="程慧园" w:date="2026-09-28T17:06:07Z">
            <w:rPr>
              <w:rFonts w:hint="eastAsia" w:ascii="宋体" w:hAnsi="Calibri" w:eastAsia="宋体" w:cs="Times New Roman"/>
              <w:sz w:val="24"/>
              <w:szCs w:val="24"/>
            </w:rPr>
          </w:rPrChange>
        </w:rPr>
        <w:t>有权对其进行处罚并取消其中标资格。）</w:t>
      </w:r>
    </w:p>
    <w:p w14:paraId="6A80981D">
      <w:pPr>
        <w:spacing w:line="300" w:lineRule="auto"/>
        <w:rPr>
          <w:rFonts w:ascii="宋体" w:hAnsi="Calibri" w:eastAsia="宋体" w:cs="Times New Roman"/>
          <w:sz w:val="24"/>
          <w:szCs w:val="24"/>
          <w:highlight w:val="none"/>
          <w:rPrChange w:id="1950" w:author="程慧园" w:date="2026-09-28T17:06:07Z">
            <w:rPr>
              <w:rFonts w:ascii="宋体" w:hAnsi="Calibri" w:eastAsia="宋体" w:cs="Times New Roman"/>
              <w:sz w:val="24"/>
              <w:szCs w:val="24"/>
            </w:rPr>
          </w:rPrChange>
        </w:rPr>
      </w:pPr>
    </w:p>
    <w:p w14:paraId="1250645B">
      <w:pPr>
        <w:spacing w:line="300" w:lineRule="auto"/>
        <w:ind w:firstLine="2160" w:firstLineChars="900"/>
        <w:jc w:val="left"/>
        <w:rPr>
          <w:rFonts w:hint="eastAsia" w:ascii="宋体" w:hAnsi="Calibri" w:eastAsia="宋体" w:cs="Times New Roman"/>
          <w:sz w:val="24"/>
          <w:szCs w:val="24"/>
          <w:highlight w:val="none"/>
          <w:lang w:eastAsia="zh-CN"/>
          <w:rPrChange w:id="1951" w:author="程慧园" w:date="2026-09-28T17:06:07Z">
            <w:rPr>
              <w:rFonts w:hint="eastAsia" w:ascii="宋体" w:hAnsi="Calibri" w:eastAsia="宋体" w:cs="Times New Roman"/>
              <w:sz w:val="24"/>
              <w:szCs w:val="24"/>
              <w:lang w:eastAsia="zh-CN"/>
            </w:rPr>
          </w:rPrChange>
        </w:rPr>
      </w:pPr>
      <w:r>
        <w:rPr>
          <w:rFonts w:hint="eastAsia" w:ascii="宋体" w:hAnsi="Calibri" w:eastAsia="宋体" w:cs="Times New Roman"/>
          <w:sz w:val="24"/>
          <w:szCs w:val="24"/>
          <w:highlight w:val="none"/>
          <w:rPrChange w:id="1952" w:author="程慧园" w:date="2026-09-28T17:06:07Z">
            <w:rPr>
              <w:rFonts w:hint="eastAsia" w:ascii="宋体" w:hAnsi="Calibri" w:eastAsia="宋体" w:cs="Times New Roman"/>
              <w:sz w:val="24"/>
              <w:szCs w:val="24"/>
            </w:rPr>
          </w:rPrChange>
        </w:rPr>
        <w:t>投标人（加盖公章）：</w:t>
      </w:r>
    </w:p>
    <w:p w14:paraId="7321D09B">
      <w:pPr>
        <w:spacing w:line="300" w:lineRule="auto"/>
        <w:ind w:firstLine="2160" w:firstLineChars="900"/>
        <w:jc w:val="left"/>
        <w:rPr>
          <w:rFonts w:ascii="宋体" w:hAnsi="Calibri" w:eastAsia="宋体" w:cs="Times New Roman"/>
          <w:sz w:val="24"/>
          <w:szCs w:val="24"/>
          <w:highlight w:val="none"/>
          <w:rPrChange w:id="1953"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1954" w:author="程慧园" w:date="2026-09-28T17:06:07Z">
            <w:rPr>
              <w:rFonts w:hint="eastAsia" w:ascii="宋体" w:hAnsi="Calibri" w:eastAsia="宋体" w:cs="Times New Roman"/>
              <w:sz w:val="24"/>
              <w:szCs w:val="24"/>
            </w:rPr>
          </w:rPrChange>
        </w:rPr>
        <w:t>法定代表人（或授权委托人）：</w:t>
      </w:r>
      <w:r>
        <w:rPr>
          <w:rFonts w:hint="eastAsia" w:ascii="宋体" w:hAnsi="Calibri" w:eastAsia="宋体" w:cs="Times New Roman"/>
          <w:sz w:val="24"/>
          <w:szCs w:val="24"/>
          <w:highlight w:val="none"/>
          <w:u w:val="single"/>
          <w:rPrChange w:id="1955" w:author="程慧园" w:date="2026-09-28T17:06:07Z">
            <w:rPr>
              <w:rFonts w:hint="eastAsia" w:ascii="宋体" w:hAnsi="Calibri" w:eastAsia="宋体" w:cs="Times New Roman"/>
              <w:sz w:val="24"/>
              <w:szCs w:val="24"/>
              <w:u w:val="single"/>
            </w:rPr>
          </w:rPrChange>
        </w:rPr>
        <w:t xml:space="preserve"> （签字或盖章） </w:t>
      </w:r>
    </w:p>
    <w:p w14:paraId="7408B120">
      <w:pPr>
        <w:adjustRightInd w:val="0"/>
        <w:snapToGrid w:val="0"/>
        <w:spacing w:before="62" w:beforeLines="20" w:after="62" w:afterLines="20" w:line="300" w:lineRule="auto"/>
        <w:jc w:val="center"/>
        <w:rPr>
          <w:rFonts w:hint="eastAsia" w:ascii="宋体" w:hAnsi="Calibri" w:eastAsia="宋体" w:cs="Times New Roman"/>
          <w:sz w:val="24"/>
          <w:szCs w:val="24"/>
          <w:highlight w:val="none"/>
          <w:lang w:eastAsia="zh-CN"/>
          <w:rPrChange w:id="1956" w:author="程慧园" w:date="2026-09-28T17:06:07Z">
            <w:rPr>
              <w:rFonts w:hint="eastAsia" w:ascii="宋体" w:hAnsi="Calibri" w:eastAsia="宋体" w:cs="Times New Roman"/>
              <w:sz w:val="24"/>
              <w:szCs w:val="24"/>
              <w:lang w:eastAsia="zh-CN"/>
            </w:rPr>
          </w:rPrChange>
        </w:rPr>
      </w:pPr>
      <w:r>
        <w:rPr>
          <w:rFonts w:hint="eastAsia" w:ascii="宋体" w:hAnsi="Calibri" w:eastAsia="宋体" w:cs="Times New Roman"/>
          <w:sz w:val="24"/>
          <w:szCs w:val="24"/>
          <w:highlight w:val="none"/>
          <w:rPrChange w:id="1957" w:author="程慧园" w:date="2026-09-28T17:06:07Z">
            <w:rPr>
              <w:rFonts w:hint="eastAsia" w:ascii="宋体" w:hAnsi="Calibri" w:eastAsia="宋体" w:cs="Times New Roman"/>
              <w:sz w:val="24"/>
              <w:szCs w:val="24"/>
            </w:rPr>
          </w:rPrChange>
        </w:rPr>
        <w:t>年月日</w:t>
      </w:r>
      <w:r>
        <w:rPr>
          <w:rFonts w:hint="eastAsia" w:ascii="宋体" w:hAnsi="Calibri" w:cs="Times New Roman"/>
          <w:sz w:val="24"/>
          <w:szCs w:val="24"/>
          <w:highlight w:val="none"/>
          <w:lang w:eastAsia="zh-CN"/>
          <w:rPrChange w:id="1958" w:author="程慧园" w:date="2026-09-28T17:06:07Z">
            <w:rPr>
              <w:rFonts w:hint="eastAsia" w:ascii="宋体" w:hAnsi="Calibri" w:cs="Times New Roman"/>
              <w:sz w:val="24"/>
              <w:szCs w:val="24"/>
              <w:lang w:eastAsia="zh-CN"/>
            </w:rPr>
          </w:rPrChange>
        </w:rPr>
        <w:t>：</w:t>
      </w:r>
    </w:p>
    <w:p w14:paraId="386960D4">
      <w:pPr>
        <w:rPr>
          <w:rFonts w:ascii="宋体" w:hAnsi="Calibri" w:eastAsia="宋体" w:cs="宋体"/>
          <w:szCs w:val="20"/>
          <w:highlight w:val="none"/>
          <w:rPrChange w:id="1959" w:author="程慧园" w:date="2026-09-28T17:06:07Z">
            <w:rPr>
              <w:rFonts w:ascii="宋体" w:hAnsi="Calibri" w:eastAsia="宋体" w:cs="宋体"/>
              <w:szCs w:val="20"/>
            </w:rPr>
          </w:rPrChange>
        </w:rPr>
      </w:pPr>
    </w:p>
    <w:p w14:paraId="56B0D4D8">
      <w:pPr>
        <w:rPr>
          <w:rFonts w:ascii="宋体" w:hAnsi="Calibri" w:eastAsia="宋体" w:cs="宋体"/>
          <w:szCs w:val="20"/>
          <w:highlight w:val="none"/>
          <w:rPrChange w:id="1960" w:author="程慧园" w:date="2026-09-28T17:06:07Z">
            <w:rPr>
              <w:rFonts w:ascii="宋体" w:hAnsi="Calibri" w:eastAsia="宋体" w:cs="宋体"/>
              <w:szCs w:val="20"/>
            </w:rPr>
          </w:rPrChange>
        </w:rPr>
      </w:pPr>
    </w:p>
    <w:p w14:paraId="37EC295F">
      <w:pPr>
        <w:spacing w:line="360" w:lineRule="auto"/>
        <w:rPr>
          <w:rFonts w:hint="eastAsia" w:ascii="Arial Black" w:hAnsi="Arial Black" w:eastAsia="黑体" w:cs="Times New Roman"/>
          <w:b/>
          <w:spacing w:val="36"/>
          <w:sz w:val="28"/>
          <w:szCs w:val="28"/>
          <w:highlight w:val="none"/>
          <w:rPrChange w:id="1961" w:author="程慧园" w:date="2026-09-28T17:06:07Z">
            <w:rPr>
              <w:rFonts w:hint="eastAsia" w:ascii="Arial Black" w:hAnsi="Arial Black" w:eastAsia="黑体" w:cs="Times New Roman"/>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p>
    <w:p w14:paraId="3FAF69FF">
      <w:pPr>
        <w:spacing w:line="360" w:lineRule="auto"/>
        <w:jc w:val="center"/>
        <w:rPr>
          <w:rFonts w:hint="eastAsia" w:ascii="宋体" w:hAnsi="宋体" w:eastAsia="宋体" w:cs="宋体"/>
          <w:b/>
          <w:sz w:val="28"/>
          <w:szCs w:val="20"/>
          <w:highlight w:val="none"/>
          <w:lang w:eastAsia="zh-CN"/>
          <w:rPrChange w:id="1962" w:author="程慧园" w:date="2026-09-28T17:06:07Z">
            <w:rPr>
              <w:rFonts w:hint="eastAsia" w:ascii="宋体" w:hAnsi="宋体" w:eastAsia="宋体" w:cs="宋体"/>
              <w:b/>
              <w:sz w:val="28"/>
              <w:szCs w:val="20"/>
              <w:lang w:eastAsia="zh-CN"/>
            </w:rPr>
          </w:rPrChange>
        </w:rPr>
      </w:pPr>
      <w:r>
        <w:rPr>
          <w:rFonts w:hint="eastAsia" w:ascii="宋体" w:hAnsi="宋体" w:eastAsia="宋体" w:cs="宋体"/>
          <w:b/>
          <w:sz w:val="28"/>
          <w:szCs w:val="20"/>
          <w:highlight w:val="none"/>
          <w:lang w:eastAsia="zh-CN"/>
          <w:rPrChange w:id="1963" w:author="程慧园" w:date="2026-09-28T17:06:07Z">
            <w:rPr>
              <w:rFonts w:hint="eastAsia" w:ascii="宋体" w:hAnsi="宋体" w:eastAsia="宋体" w:cs="宋体"/>
              <w:b/>
              <w:sz w:val="28"/>
              <w:szCs w:val="20"/>
              <w:lang w:eastAsia="zh-CN"/>
            </w:rPr>
          </w:rPrChange>
        </w:rPr>
        <w:t>（三）法定代表人身份证明</w:t>
      </w:r>
    </w:p>
    <w:p w14:paraId="54D0DE90">
      <w:pPr>
        <w:spacing w:line="300" w:lineRule="auto"/>
        <w:rPr>
          <w:rFonts w:ascii="Calibri" w:hAnsi="Calibri" w:eastAsia="宋体" w:cs="Times New Roman"/>
          <w:szCs w:val="21"/>
          <w:highlight w:val="none"/>
          <w:rPrChange w:id="1964" w:author="程慧园" w:date="2026-09-28T17:06:07Z">
            <w:rPr>
              <w:rFonts w:ascii="Calibri" w:hAnsi="Calibri" w:eastAsia="宋体" w:cs="Times New Roman"/>
              <w:szCs w:val="21"/>
            </w:rPr>
          </w:rPrChange>
        </w:rPr>
      </w:pPr>
    </w:p>
    <w:p w14:paraId="0BA505CC">
      <w:pPr>
        <w:spacing w:line="480" w:lineRule="auto"/>
        <w:ind w:firstLine="480" w:firstLineChars="200"/>
        <w:rPr>
          <w:rFonts w:ascii="宋体" w:hAnsi="宋体" w:eastAsia="宋体" w:cs="Times New Roman"/>
          <w:sz w:val="24"/>
          <w:szCs w:val="20"/>
          <w:highlight w:val="none"/>
          <w:rPrChange w:id="1965" w:author="程慧园" w:date="2026-09-28T17:06:07Z">
            <w:rPr>
              <w:rFonts w:ascii="宋体" w:hAnsi="宋体" w:eastAsia="宋体" w:cs="Times New Roman"/>
              <w:sz w:val="24"/>
              <w:szCs w:val="20"/>
            </w:rPr>
          </w:rPrChange>
        </w:rPr>
      </w:pPr>
      <w:r>
        <w:rPr>
          <w:rFonts w:hint="eastAsia" w:ascii="宋体" w:hAnsi="宋体" w:eastAsia="宋体" w:cs="Times New Roman"/>
          <w:sz w:val="24"/>
          <w:szCs w:val="20"/>
          <w:highlight w:val="none"/>
          <w:rPrChange w:id="1966" w:author="程慧园" w:date="2026-09-28T17:06:07Z">
            <w:rPr>
              <w:rFonts w:hint="eastAsia" w:ascii="宋体" w:hAnsi="宋体" w:eastAsia="宋体" w:cs="Times New Roman"/>
              <w:sz w:val="24"/>
              <w:szCs w:val="20"/>
            </w:rPr>
          </w:rPrChange>
        </w:rPr>
        <w:t xml:space="preserve">投标人名称： </w:t>
      </w:r>
    </w:p>
    <w:p w14:paraId="7EB80F16">
      <w:pPr>
        <w:spacing w:line="480" w:lineRule="auto"/>
        <w:ind w:firstLine="480" w:firstLineChars="200"/>
        <w:rPr>
          <w:rFonts w:ascii="宋体" w:hAnsi="宋体" w:eastAsia="宋体" w:cs="Times New Roman"/>
          <w:sz w:val="24"/>
          <w:szCs w:val="20"/>
          <w:highlight w:val="none"/>
          <w:rPrChange w:id="1967" w:author="程慧园" w:date="2026-09-28T17:06:07Z">
            <w:rPr>
              <w:rFonts w:ascii="宋体" w:hAnsi="宋体" w:eastAsia="宋体" w:cs="Times New Roman"/>
              <w:sz w:val="24"/>
              <w:szCs w:val="20"/>
            </w:rPr>
          </w:rPrChange>
        </w:rPr>
      </w:pPr>
      <w:r>
        <w:rPr>
          <w:rFonts w:hint="eastAsia" w:ascii="宋体" w:hAnsi="宋体" w:eastAsia="宋体" w:cs="Times New Roman"/>
          <w:sz w:val="24"/>
          <w:szCs w:val="20"/>
          <w:highlight w:val="none"/>
          <w:rPrChange w:id="1968" w:author="程慧园" w:date="2026-09-28T17:06:07Z">
            <w:rPr>
              <w:rFonts w:hint="eastAsia" w:ascii="宋体" w:hAnsi="宋体" w:eastAsia="宋体" w:cs="Times New Roman"/>
              <w:sz w:val="24"/>
              <w:szCs w:val="20"/>
            </w:rPr>
          </w:rPrChange>
        </w:rPr>
        <w:t>单位性质：</w:t>
      </w:r>
      <w:r>
        <w:rPr>
          <w:rFonts w:hint="eastAsia" w:ascii="宋体" w:hAnsi="宋体" w:eastAsia="宋体" w:cs="Times New Roman"/>
          <w:sz w:val="24"/>
          <w:szCs w:val="20"/>
          <w:highlight w:val="none"/>
          <w:u w:val="single"/>
          <w:rPrChange w:id="1969" w:author="程慧园" w:date="2026-09-28T17:06:07Z">
            <w:rPr>
              <w:rFonts w:hint="eastAsia"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rPrChange w:id="1970" w:author="程慧园" w:date="2026-09-28T17:06:07Z">
            <w:rPr>
              <w:rFonts w:hint="eastAsia" w:ascii="宋体" w:hAnsi="宋体" w:eastAsia="宋体" w:cs="Times New Roman"/>
              <w:sz w:val="24"/>
              <w:szCs w:val="20"/>
            </w:rPr>
          </w:rPrChange>
        </w:rPr>
        <w:t xml:space="preserve"> </w:t>
      </w:r>
    </w:p>
    <w:p w14:paraId="0941906E">
      <w:pPr>
        <w:spacing w:line="480" w:lineRule="auto"/>
        <w:ind w:firstLine="480" w:firstLineChars="200"/>
        <w:rPr>
          <w:rFonts w:ascii="宋体" w:hAnsi="宋体" w:eastAsia="宋体" w:cs="Times New Roman"/>
          <w:sz w:val="24"/>
          <w:szCs w:val="20"/>
          <w:highlight w:val="none"/>
          <w:rPrChange w:id="1971" w:author="程慧园" w:date="2026-09-28T17:06:07Z">
            <w:rPr>
              <w:rFonts w:ascii="宋体" w:hAnsi="宋体" w:eastAsia="宋体" w:cs="Times New Roman"/>
              <w:sz w:val="24"/>
              <w:szCs w:val="20"/>
            </w:rPr>
          </w:rPrChange>
        </w:rPr>
      </w:pPr>
      <w:r>
        <w:rPr>
          <w:rFonts w:hint="eastAsia" w:ascii="宋体" w:hAnsi="宋体" w:eastAsia="宋体" w:cs="Times New Roman"/>
          <w:sz w:val="24"/>
          <w:szCs w:val="20"/>
          <w:highlight w:val="none"/>
          <w:rPrChange w:id="1972" w:author="程慧园" w:date="2026-09-28T17:06:07Z">
            <w:rPr>
              <w:rFonts w:hint="eastAsia" w:ascii="宋体" w:hAnsi="宋体" w:eastAsia="宋体" w:cs="Times New Roman"/>
              <w:sz w:val="24"/>
              <w:szCs w:val="20"/>
            </w:rPr>
          </w:rPrChange>
        </w:rPr>
        <w:t>地址：</w:t>
      </w:r>
      <w:r>
        <w:rPr>
          <w:rFonts w:hint="eastAsia" w:ascii="宋体" w:hAnsi="宋体" w:eastAsia="宋体" w:cs="Times New Roman"/>
          <w:sz w:val="24"/>
          <w:szCs w:val="20"/>
          <w:highlight w:val="none"/>
          <w:u w:val="single"/>
          <w:rPrChange w:id="1973" w:author="程慧园" w:date="2026-09-28T17:06:07Z">
            <w:rPr>
              <w:rFonts w:hint="eastAsia"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rPrChange w:id="1974" w:author="程慧园" w:date="2026-09-28T17:06:07Z">
            <w:rPr>
              <w:rFonts w:hint="eastAsia" w:ascii="宋体" w:hAnsi="宋体" w:eastAsia="宋体" w:cs="Times New Roman"/>
              <w:sz w:val="24"/>
              <w:szCs w:val="20"/>
            </w:rPr>
          </w:rPrChange>
        </w:rPr>
        <w:t xml:space="preserve"> </w:t>
      </w:r>
    </w:p>
    <w:p w14:paraId="266F717D">
      <w:pPr>
        <w:spacing w:line="480" w:lineRule="auto"/>
        <w:ind w:firstLine="480" w:firstLineChars="200"/>
        <w:rPr>
          <w:rFonts w:ascii="宋体" w:hAnsi="宋体" w:eastAsia="宋体" w:cs="Times New Roman"/>
          <w:sz w:val="24"/>
          <w:szCs w:val="20"/>
          <w:highlight w:val="none"/>
          <w:rPrChange w:id="1975" w:author="程慧园" w:date="2026-09-28T17:06:07Z">
            <w:rPr>
              <w:rFonts w:ascii="宋体" w:hAnsi="宋体" w:eastAsia="宋体" w:cs="Times New Roman"/>
              <w:sz w:val="24"/>
              <w:szCs w:val="20"/>
            </w:rPr>
          </w:rPrChange>
        </w:rPr>
      </w:pPr>
      <w:r>
        <w:rPr>
          <w:rFonts w:hint="eastAsia" w:ascii="宋体" w:hAnsi="宋体" w:eastAsia="宋体" w:cs="Times New Roman"/>
          <w:sz w:val="24"/>
          <w:szCs w:val="20"/>
          <w:highlight w:val="none"/>
          <w:rPrChange w:id="1976" w:author="程慧园" w:date="2026-09-28T17:06:07Z">
            <w:rPr>
              <w:rFonts w:hint="eastAsia" w:ascii="宋体" w:hAnsi="宋体" w:eastAsia="宋体" w:cs="Times New Roman"/>
              <w:sz w:val="24"/>
              <w:szCs w:val="20"/>
            </w:rPr>
          </w:rPrChange>
        </w:rPr>
        <w:t>成立时间：年月</w:t>
      </w:r>
      <w:r>
        <w:rPr>
          <w:rFonts w:hint="eastAsia" w:ascii="宋体" w:hAnsi="宋体" w:eastAsia="宋体" w:cs="Times New Roman"/>
          <w:sz w:val="24"/>
          <w:szCs w:val="20"/>
          <w:highlight w:val="none"/>
          <w:u w:val="single"/>
          <w:rPrChange w:id="1977" w:author="程慧园" w:date="2026-09-28T17:06:07Z">
            <w:rPr>
              <w:rFonts w:hint="eastAsia"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rPrChange w:id="1978" w:author="程慧园" w:date="2026-09-28T17:06:07Z">
            <w:rPr>
              <w:rFonts w:hint="eastAsia" w:ascii="宋体" w:hAnsi="宋体" w:eastAsia="宋体" w:cs="Times New Roman"/>
              <w:sz w:val="24"/>
              <w:szCs w:val="20"/>
            </w:rPr>
          </w:rPrChange>
        </w:rPr>
        <w:t>＿日</w:t>
      </w:r>
    </w:p>
    <w:p w14:paraId="5DEC1BEB">
      <w:pPr>
        <w:spacing w:line="480" w:lineRule="auto"/>
        <w:ind w:firstLine="480" w:firstLineChars="200"/>
        <w:rPr>
          <w:rFonts w:ascii="宋体" w:hAnsi="宋体" w:eastAsia="宋体" w:cs="Times New Roman"/>
          <w:sz w:val="24"/>
          <w:szCs w:val="20"/>
          <w:highlight w:val="none"/>
          <w:rPrChange w:id="1979" w:author="程慧园" w:date="2026-09-28T17:06:07Z">
            <w:rPr>
              <w:rFonts w:ascii="宋体" w:hAnsi="宋体" w:eastAsia="宋体" w:cs="Times New Roman"/>
              <w:sz w:val="24"/>
              <w:szCs w:val="20"/>
            </w:rPr>
          </w:rPrChange>
        </w:rPr>
      </w:pPr>
      <w:r>
        <w:rPr>
          <w:rFonts w:hint="eastAsia" w:ascii="宋体" w:hAnsi="宋体" w:eastAsia="宋体" w:cs="Times New Roman"/>
          <w:sz w:val="24"/>
          <w:szCs w:val="20"/>
          <w:highlight w:val="none"/>
          <w:rPrChange w:id="1980" w:author="程慧园" w:date="2026-09-28T17:06:07Z">
            <w:rPr>
              <w:rFonts w:hint="eastAsia" w:ascii="宋体" w:hAnsi="宋体" w:eastAsia="宋体" w:cs="Times New Roman"/>
              <w:sz w:val="24"/>
              <w:szCs w:val="20"/>
            </w:rPr>
          </w:rPrChange>
        </w:rPr>
        <w:t xml:space="preserve">经营期限： </w:t>
      </w:r>
    </w:p>
    <w:p w14:paraId="4FBF370F">
      <w:pPr>
        <w:spacing w:line="480" w:lineRule="auto"/>
        <w:ind w:firstLine="480" w:firstLineChars="200"/>
        <w:rPr>
          <w:rFonts w:ascii="宋体" w:hAnsi="宋体" w:eastAsia="宋体" w:cs="Times New Roman"/>
          <w:sz w:val="24"/>
          <w:szCs w:val="20"/>
          <w:highlight w:val="none"/>
          <w:rPrChange w:id="1981" w:author="程慧园" w:date="2026-09-28T17:06:07Z">
            <w:rPr>
              <w:rFonts w:ascii="宋体" w:hAnsi="宋体" w:eastAsia="宋体" w:cs="Times New Roman"/>
              <w:sz w:val="24"/>
              <w:szCs w:val="20"/>
            </w:rPr>
          </w:rPrChange>
        </w:rPr>
      </w:pPr>
      <w:r>
        <w:rPr>
          <w:rFonts w:hint="eastAsia" w:ascii="宋体" w:hAnsi="宋体" w:eastAsia="宋体" w:cs="Times New Roman"/>
          <w:sz w:val="24"/>
          <w:szCs w:val="20"/>
          <w:highlight w:val="none"/>
          <w:rPrChange w:id="1982" w:author="程慧园" w:date="2026-09-28T17:06:07Z">
            <w:rPr>
              <w:rFonts w:hint="eastAsia" w:ascii="宋体" w:hAnsi="宋体" w:eastAsia="宋体" w:cs="Times New Roman"/>
              <w:sz w:val="24"/>
              <w:szCs w:val="20"/>
            </w:rPr>
          </w:rPrChange>
        </w:rPr>
        <w:t>姓名：</w:t>
      </w:r>
      <w:r>
        <w:rPr>
          <w:rFonts w:hint="eastAsia" w:ascii="宋体" w:hAnsi="宋体" w:eastAsia="宋体" w:cs="Times New Roman"/>
          <w:sz w:val="24"/>
          <w:szCs w:val="20"/>
          <w:highlight w:val="none"/>
          <w:u w:val="single"/>
          <w:rPrChange w:id="1983" w:author="程慧园" w:date="2026-09-28T17:06:07Z">
            <w:rPr>
              <w:rFonts w:hint="eastAsia"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rPrChange w:id="1984" w:author="程慧园" w:date="2026-09-28T17:06:07Z">
            <w:rPr>
              <w:rFonts w:hint="eastAsia" w:ascii="宋体" w:hAnsi="宋体" w:eastAsia="宋体" w:cs="Times New Roman"/>
              <w:sz w:val="24"/>
              <w:szCs w:val="20"/>
            </w:rPr>
          </w:rPrChange>
        </w:rPr>
        <w:t>性别：年龄：</w:t>
      </w:r>
      <w:r>
        <w:rPr>
          <w:rFonts w:hint="eastAsia" w:ascii="宋体" w:hAnsi="宋体" w:eastAsia="宋体" w:cs="Times New Roman"/>
          <w:sz w:val="24"/>
          <w:szCs w:val="20"/>
          <w:highlight w:val="none"/>
          <w:u w:val="single"/>
          <w:rPrChange w:id="1985" w:author="程慧园" w:date="2026-09-28T17:06:07Z">
            <w:rPr>
              <w:rFonts w:hint="eastAsia"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rPrChange w:id="1986" w:author="程慧园" w:date="2026-09-28T17:06:07Z">
            <w:rPr>
              <w:rFonts w:hint="eastAsia" w:ascii="宋体" w:hAnsi="宋体" w:eastAsia="宋体" w:cs="Times New Roman"/>
              <w:sz w:val="24"/>
              <w:szCs w:val="20"/>
            </w:rPr>
          </w:rPrChange>
        </w:rPr>
        <w:t>职务：</w:t>
      </w:r>
      <w:r>
        <w:rPr>
          <w:rFonts w:hint="eastAsia" w:ascii="宋体" w:hAnsi="宋体" w:eastAsia="宋体" w:cs="Times New Roman"/>
          <w:sz w:val="24"/>
          <w:szCs w:val="20"/>
          <w:highlight w:val="none"/>
          <w:u w:val="single"/>
          <w:rPrChange w:id="1987" w:author="程慧园" w:date="2026-09-28T17:06:07Z">
            <w:rPr>
              <w:rFonts w:hint="eastAsia"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rPrChange w:id="1988" w:author="程慧园" w:date="2026-09-28T17:06:07Z">
            <w:rPr>
              <w:rFonts w:hint="eastAsia" w:ascii="宋体" w:hAnsi="宋体" w:eastAsia="宋体" w:cs="Times New Roman"/>
              <w:sz w:val="24"/>
              <w:szCs w:val="20"/>
            </w:rPr>
          </w:rPrChange>
        </w:rPr>
        <w:t>_</w:t>
      </w:r>
    </w:p>
    <w:p w14:paraId="591C6DCE">
      <w:pPr>
        <w:spacing w:line="480" w:lineRule="auto"/>
        <w:ind w:firstLine="480" w:firstLineChars="200"/>
        <w:rPr>
          <w:rFonts w:ascii="宋体" w:hAnsi="宋体" w:eastAsia="宋体" w:cs="Times New Roman"/>
          <w:sz w:val="24"/>
          <w:szCs w:val="20"/>
          <w:highlight w:val="none"/>
          <w:rPrChange w:id="1989" w:author="程慧园" w:date="2026-09-28T17:06:07Z">
            <w:rPr>
              <w:rFonts w:ascii="宋体" w:hAnsi="宋体" w:eastAsia="宋体" w:cs="Times New Roman"/>
              <w:sz w:val="24"/>
              <w:szCs w:val="20"/>
            </w:rPr>
          </w:rPrChange>
        </w:rPr>
      </w:pPr>
      <w:r>
        <w:rPr>
          <w:rFonts w:hint="eastAsia" w:ascii="宋体" w:hAnsi="宋体" w:eastAsia="宋体" w:cs="Times New Roman"/>
          <w:sz w:val="24"/>
          <w:szCs w:val="20"/>
          <w:highlight w:val="none"/>
          <w:rPrChange w:id="1990" w:author="程慧园" w:date="2026-09-28T17:06:07Z">
            <w:rPr>
              <w:rFonts w:hint="eastAsia" w:ascii="宋体" w:hAnsi="宋体" w:eastAsia="宋体" w:cs="Times New Roman"/>
              <w:sz w:val="24"/>
              <w:szCs w:val="20"/>
            </w:rPr>
          </w:rPrChange>
        </w:rPr>
        <w:t>系（投标人名称）的法定代表人。</w:t>
      </w:r>
    </w:p>
    <w:p w14:paraId="30D76322">
      <w:pPr>
        <w:spacing w:line="480" w:lineRule="auto"/>
        <w:ind w:firstLine="480" w:firstLineChars="200"/>
        <w:rPr>
          <w:rFonts w:ascii="宋体" w:hAnsi="宋体" w:eastAsia="宋体" w:cs="Times New Roman"/>
          <w:sz w:val="24"/>
          <w:szCs w:val="20"/>
          <w:highlight w:val="none"/>
          <w:rPrChange w:id="1991" w:author="程慧园" w:date="2026-09-28T17:06:07Z">
            <w:rPr>
              <w:rFonts w:ascii="宋体" w:hAnsi="宋体" w:eastAsia="宋体" w:cs="Times New Roman"/>
              <w:sz w:val="24"/>
              <w:szCs w:val="20"/>
            </w:rPr>
          </w:rPrChange>
        </w:rPr>
      </w:pPr>
      <w:r>
        <w:rPr>
          <w:rFonts w:hint="eastAsia" w:ascii="宋体" w:hAnsi="宋体" w:eastAsia="宋体" w:cs="Times New Roman"/>
          <w:sz w:val="24"/>
          <w:szCs w:val="20"/>
          <w:highlight w:val="none"/>
          <w:rPrChange w:id="1992" w:author="程慧园" w:date="2026-09-28T17:06:07Z">
            <w:rPr>
              <w:rFonts w:hint="eastAsia" w:ascii="宋体" w:hAnsi="宋体" w:eastAsia="宋体" w:cs="Times New Roman"/>
              <w:sz w:val="24"/>
              <w:szCs w:val="20"/>
            </w:rPr>
          </w:rPrChange>
        </w:rPr>
        <w:t>特此证明。</w:t>
      </w:r>
    </w:p>
    <w:p w14:paraId="1CCA8A9A">
      <w:pPr>
        <w:spacing w:line="300" w:lineRule="auto"/>
        <w:rPr>
          <w:rFonts w:ascii="宋体" w:hAnsi="宋体" w:eastAsia="宋体" w:cs="Times New Roman"/>
          <w:b/>
          <w:sz w:val="24"/>
          <w:szCs w:val="24"/>
          <w:highlight w:val="none"/>
          <w:u w:val="thick"/>
          <w:rPrChange w:id="1993" w:author="程慧园" w:date="2026-09-28T17:06:07Z">
            <w:rPr>
              <w:rFonts w:ascii="宋体" w:hAnsi="宋体" w:eastAsia="宋体" w:cs="Times New Roman"/>
              <w:b/>
              <w:sz w:val="24"/>
              <w:szCs w:val="24"/>
              <w:u w:val="thick"/>
            </w:rPr>
          </w:rPrChange>
        </w:rPr>
      </w:pPr>
      <w:r>
        <w:rPr>
          <w:rFonts w:hint="eastAsia" w:ascii="宋体" w:hAnsi="宋体" w:eastAsia="宋体" w:cs="Times New Roman"/>
          <w:b/>
          <w:sz w:val="24"/>
          <w:szCs w:val="24"/>
          <w:highlight w:val="none"/>
          <w:u w:val="thick"/>
          <w:rPrChange w:id="1994" w:author="程慧园" w:date="2026-09-28T17:06:07Z">
            <w:rPr>
              <w:rFonts w:hint="eastAsia" w:ascii="宋体" w:hAnsi="宋体" w:eastAsia="宋体" w:cs="Times New Roman"/>
              <w:b/>
              <w:sz w:val="24"/>
              <w:szCs w:val="24"/>
              <w:u w:val="thick"/>
            </w:rPr>
          </w:rPrChange>
        </w:rPr>
        <w:t>附法定代表人身份证复印件</w:t>
      </w:r>
    </w:p>
    <w:p w14:paraId="1E61654A">
      <w:pPr>
        <w:spacing w:line="480" w:lineRule="auto"/>
        <w:ind w:firstLine="960" w:firstLineChars="400"/>
        <w:rPr>
          <w:rFonts w:ascii="宋体" w:hAnsi="宋体" w:eastAsia="宋体" w:cs="Times New Roman"/>
          <w:sz w:val="24"/>
          <w:szCs w:val="20"/>
          <w:highlight w:val="none"/>
          <w:rPrChange w:id="1995" w:author="程慧园" w:date="2026-09-28T17:06:07Z">
            <w:rPr>
              <w:rFonts w:ascii="宋体" w:hAnsi="宋体" w:eastAsia="宋体" w:cs="Times New Roman"/>
              <w:sz w:val="24"/>
              <w:szCs w:val="20"/>
            </w:rPr>
          </w:rPrChange>
        </w:rPr>
      </w:pPr>
    </w:p>
    <w:p w14:paraId="61F6EDFA">
      <w:pPr>
        <w:spacing w:line="300" w:lineRule="auto"/>
        <w:ind w:firstLine="480" w:firstLineChars="200"/>
        <w:rPr>
          <w:rFonts w:ascii="宋体" w:hAnsi="宋体" w:eastAsia="宋体" w:cs="Times New Roman"/>
          <w:sz w:val="24"/>
          <w:szCs w:val="20"/>
          <w:highlight w:val="none"/>
          <w:rPrChange w:id="1996" w:author="程慧园" w:date="2026-09-28T17:06:07Z">
            <w:rPr>
              <w:rFonts w:ascii="宋体" w:hAnsi="宋体" w:eastAsia="宋体" w:cs="Times New Roman"/>
              <w:sz w:val="24"/>
              <w:szCs w:val="20"/>
            </w:rPr>
          </w:rPrChange>
        </w:rPr>
      </w:pPr>
    </w:p>
    <w:p w14:paraId="04DFD339">
      <w:pPr>
        <w:spacing w:line="300" w:lineRule="auto"/>
        <w:ind w:firstLine="480" w:firstLineChars="200"/>
        <w:rPr>
          <w:rFonts w:ascii="宋体" w:hAnsi="宋体" w:eastAsia="宋体" w:cs="Times New Roman"/>
          <w:sz w:val="24"/>
          <w:szCs w:val="20"/>
          <w:highlight w:val="none"/>
          <w:rPrChange w:id="1997" w:author="程慧园" w:date="2026-09-28T17:06:07Z">
            <w:rPr>
              <w:rFonts w:ascii="宋体" w:hAnsi="宋体" w:eastAsia="宋体" w:cs="Times New Roman"/>
              <w:sz w:val="24"/>
              <w:szCs w:val="20"/>
            </w:rPr>
          </w:rPrChange>
        </w:rPr>
      </w:pPr>
    </w:p>
    <w:p w14:paraId="37E5D893">
      <w:pPr>
        <w:spacing w:line="300" w:lineRule="auto"/>
        <w:ind w:firstLine="480" w:firstLineChars="200"/>
        <w:rPr>
          <w:rFonts w:ascii="宋体" w:hAnsi="宋体" w:eastAsia="宋体" w:cs="Times New Roman"/>
          <w:sz w:val="24"/>
          <w:szCs w:val="20"/>
          <w:highlight w:val="none"/>
          <w:rPrChange w:id="1998" w:author="程慧园" w:date="2026-09-28T17:06:07Z">
            <w:rPr>
              <w:rFonts w:ascii="宋体" w:hAnsi="宋体" w:eastAsia="宋体" w:cs="Times New Roman"/>
              <w:sz w:val="24"/>
              <w:szCs w:val="20"/>
            </w:rPr>
          </w:rPrChange>
        </w:rPr>
      </w:pPr>
    </w:p>
    <w:p w14:paraId="2FB66CC7">
      <w:pPr>
        <w:spacing w:line="300" w:lineRule="auto"/>
        <w:ind w:firstLine="480" w:firstLineChars="200"/>
        <w:rPr>
          <w:rFonts w:ascii="宋体" w:hAnsi="宋体" w:eastAsia="宋体" w:cs="Times New Roman"/>
          <w:sz w:val="24"/>
          <w:szCs w:val="20"/>
          <w:highlight w:val="none"/>
          <w:rPrChange w:id="1999" w:author="程慧园" w:date="2026-09-28T17:06:07Z">
            <w:rPr>
              <w:rFonts w:ascii="宋体" w:hAnsi="宋体" w:eastAsia="宋体" w:cs="Times New Roman"/>
              <w:sz w:val="24"/>
              <w:szCs w:val="20"/>
            </w:rPr>
          </w:rPrChange>
        </w:rPr>
      </w:pPr>
    </w:p>
    <w:p w14:paraId="400A2834">
      <w:pPr>
        <w:spacing w:line="300" w:lineRule="auto"/>
        <w:rPr>
          <w:rFonts w:ascii="宋体" w:hAnsi="宋体" w:eastAsia="宋体" w:cs="Times New Roman"/>
          <w:sz w:val="24"/>
          <w:szCs w:val="20"/>
          <w:highlight w:val="none"/>
          <w:rPrChange w:id="2000" w:author="程慧园" w:date="2026-09-28T17:06:07Z">
            <w:rPr>
              <w:rFonts w:ascii="宋体" w:hAnsi="宋体" w:eastAsia="宋体" w:cs="Times New Roman"/>
              <w:sz w:val="24"/>
              <w:szCs w:val="20"/>
            </w:rPr>
          </w:rPrChange>
        </w:rPr>
      </w:pPr>
    </w:p>
    <w:p w14:paraId="01E66B39">
      <w:pPr>
        <w:spacing w:line="300" w:lineRule="auto"/>
        <w:ind w:firstLine="4200" w:firstLineChars="1750"/>
        <w:rPr>
          <w:rFonts w:ascii="宋体" w:hAnsi="宋体" w:eastAsia="宋体" w:cs="Times New Roman"/>
          <w:sz w:val="24"/>
          <w:szCs w:val="20"/>
          <w:highlight w:val="none"/>
          <w:rPrChange w:id="2001" w:author="程慧园" w:date="2026-09-28T17:06:07Z">
            <w:rPr>
              <w:rFonts w:ascii="宋体" w:hAnsi="宋体" w:eastAsia="宋体" w:cs="Times New Roman"/>
              <w:sz w:val="24"/>
              <w:szCs w:val="20"/>
            </w:rPr>
          </w:rPrChange>
        </w:rPr>
      </w:pPr>
    </w:p>
    <w:p w14:paraId="027E4D94">
      <w:pPr>
        <w:spacing w:line="300" w:lineRule="auto"/>
        <w:rPr>
          <w:rFonts w:ascii="宋体" w:hAnsi="宋体" w:eastAsia="宋体" w:cs="Times New Roman"/>
          <w:sz w:val="24"/>
          <w:szCs w:val="20"/>
          <w:highlight w:val="none"/>
          <w:rPrChange w:id="2002" w:author="程慧园" w:date="2026-09-28T17:06:07Z">
            <w:rPr>
              <w:rFonts w:ascii="宋体" w:hAnsi="宋体" w:eastAsia="宋体" w:cs="Times New Roman"/>
              <w:sz w:val="24"/>
              <w:szCs w:val="20"/>
            </w:rPr>
          </w:rPrChange>
        </w:rPr>
      </w:pPr>
    </w:p>
    <w:p w14:paraId="77F5C53F">
      <w:pPr>
        <w:spacing w:line="360" w:lineRule="auto"/>
        <w:contextualSpacing/>
        <w:rPr>
          <w:rFonts w:ascii="Calibri" w:hAnsi="Calibri" w:eastAsia="宋体" w:cs="Times New Roman"/>
          <w:szCs w:val="20"/>
          <w:highlight w:val="none"/>
          <w:rPrChange w:id="2003" w:author="程慧园" w:date="2026-09-28T17:06:07Z">
            <w:rPr>
              <w:rFonts w:ascii="Calibri" w:hAnsi="Calibri" w:eastAsia="宋体" w:cs="Times New Roman"/>
              <w:szCs w:val="20"/>
            </w:rPr>
          </w:rPrChange>
        </w:rPr>
      </w:pPr>
    </w:p>
    <w:p w14:paraId="7EFF796C">
      <w:pPr>
        <w:spacing w:line="360" w:lineRule="auto"/>
        <w:contextualSpacing/>
        <w:rPr>
          <w:rFonts w:ascii="Calibri" w:hAnsi="Calibri" w:eastAsia="宋体" w:cs="Times New Roman"/>
          <w:szCs w:val="20"/>
          <w:highlight w:val="none"/>
          <w:rPrChange w:id="2004" w:author="程慧园" w:date="2026-09-28T17:06:07Z">
            <w:rPr>
              <w:rFonts w:ascii="Calibri" w:hAnsi="Calibri" w:eastAsia="宋体" w:cs="Times New Roman"/>
              <w:szCs w:val="20"/>
            </w:rPr>
          </w:rPrChange>
        </w:rPr>
      </w:pPr>
    </w:p>
    <w:p w14:paraId="357364EE">
      <w:pPr>
        <w:spacing w:line="360" w:lineRule="auto"/>
        <w:contextualSpacing/>
        <w:rPr>
          <w:rFonts w:hint="eastAsia" w:ascii="Calibri" w:hAnsi="Calibri" w:eastAsia="宋体" w:cs="Times New Roman"/>
          <w:szCs w:val="20"/>
          <w:highlight w:val="none"/>
          <w:rPrChange w:id="2005" w:author="程慧园" w:date="2026-09-28T17:06:07Z">
            <w:rPr>
              <w:rFonts w:hint="eastAsia" w:ascii="Calibri" w:hAnsi="Calibri" w:eastAsia="宋体" w:cs="Times New Roman"/>
              <w:szCs w:val="20"/>
            </w:rPr>
          </w:rPrChange>
        </w:rPr>
      </w:pPr>
    </w:p>
    <w:p w14:paraId="193ECBFA">
      <w:pPr>
        <w:spacing w:line="300" w:lineRule="auto"/>
        <w:ind w:firstLine="2160" w:firstLineChars="900"/>
        <w:jc w:val="left"/>
        <w:rPr>
          <w:rFonts w:hint="eastAsia" w:ascii="宋体" w:hAnsi="Calibri" w:eastAsia="宋体" w:cs="Times New Roman"/>
          <w:sz w:val="24"/>
          <w:szCs w:val="24"/>
          <w:highlight w:val="none"/>
          <w:lang w:eastAsia="zh-CN"/>
          <w:rPrChange w:id="2006" w:author="程慧园" w:date="2026-09-28T17:06:07Z">
            <w:rPr>
              <w:rFonts w:hint="eastAsia" w:ascii="宋体" w:hAnsi="Calibri" w:eastAsia="宋体" w:cs="Times New Roman"/>
              <w:sz w:val="24"/>
              <w:szCs w:val="24"/>
              <w:lang w:eastAsia="zh-CN"/>
            </w:rPr>
          </w:rPrChange>
        </w:rPr>
      </w:pPr>
      <w:r>
        <w:rPr>
          <w:rFonts w:hint="eastAsia" w:ascii="宋体" w:hAnsi="Calibri" w:eastAsia="宋体" w:cs="Times New Roman"/>
          <w:sz w:val="24"/>
          <w:szCs w:val="24"/>
          <w:highlight w:val="none"/>
          <w:rPrChange w:id="2007" w:author="程慧园" w:date="2026-09-28T17:06:07Z">
            <w:rPr>
              <w:rFonts w:hint="eastAsia" w:ascii="宋体" w:hAnsi="Calibri" w:eastAsia="宋体" w:cs="Times New Roman"/>
              <w:sz w:val="24"/>
              <w:szCs w:val="24"/>
            </w:rPr>
          </w:rPrChange>
        </w:rPr>
        <w:t>投标人（加盖公章）：</w:t>
      </w:r>
    </w:p>
    <w:p w14:paraId="46C8229A">
      <w:pPr>
        <w:spacing w:line="300" w:lineRule="auto"/>
        <w:ind w:firstLine="2160" w:firstLineChars="900"/>
        <w:jc w:val="left"/>
        <w:rPr>
          <w:rFonts w:ascii="宋体" w:hAnsi="Calibri" w:eastAsia="宋体" w:cs="Times New Roman"/>
          <w:sz w:val="24"/>
          <w:szCs w:val="24"/>
          <w:highlight w:val="none"/>
          <w:rPrChange w:id="2008"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2009" w:author="程慧园" w:date="2026-09-28T17:06:07Z">
            <w:rPr>
              <w:rFonts w:hint="eastAsia" w:ascii="宋体" w:hAnsi="Calibri" w:eastAsia="宋体" w:cs="Times New Roman"/>
              <w:sz w:val="24"/>
              <w:szCs w:val="24"/>
            </w:rPr>
          </w:rPrChange>
        </w:rPr>
        <w:t>法定代表人（或授权委托人）：</w:t>
      </w:r>
      <w:r>
        <w:rPr>
          <w:rFonts w:hint="eastAsia" w:ascii="宋体" w:hAnsi="Calibri" w:eastAsia="宋体" w:cs="Times New Roman"/>
          <w:sz w:val="24"/>
          <w:szCs w:val="24"/>
          <w:highlight w:val="none"/>
          <w:u w:val="single"/>
          <w:rPrChange w:id="2010" w:author="程慧园" w:date="2026-09-28T17:06:07Z">
            <w:rPr>
              <w:rFonts w:hint="eastAsia" w:ascii="宋体" w:hAnsi="Calibri" w:eastAsia="宋体" w:cs="Times New Roman"/>
              <w:sz w:val="24"/>
              <w:szCs w:val="24"/>
              <w:u w:val="single"/>
            </w:rPr>
          </w:rPrChange>
        </w:rPr>
        <w:t xml:space="preserve"> （签字或盖章） </w:t>
      </w:r>
    </w:p>
    <w:p w14:paraId="29D5AF05">
      <w:pPr>
        <w:spacing w:line="300" w:lineRule="auto"/>
        <w:ind w:left="1676" w:leftChars="798" w:firstLine="3480" w:firstLineChars="1450"/>
        <w:jc w:val="left"/>
        <w:rPr>
          <w:rFonts w:hint="eastAsia" w:ascii="宋体" w:hAnsi="宋体" w:eastAsia="宋体" w:cs="Times New Roman"/>
          <w:sz w:val="24"/>
          <w:szCs w:val="20"/>
          <w:highlight w:val="none"/>
          <w:lang w:eastAsia="zh-CN"/>
          <w:rPrChange w:id="2011" w:author="程慧园" w:date="2026-09-28T17:06:07Z">
            <w:rPr>
              <w:rFonts w:hint="eastAsia" w:ascii="宋体" w:hAnsi="宋体" w:eastAsia="宋体" w:cs="Times New Roman"/>
              <w:sz w:val="24"/>
              <w:szCs w:val="20"/>
              <w:lang w:eastAsia="zh-CN"/>
            </w:rPr>
          </w:rPrChange>
        </w:rPr>
      </w:pPr>
      <w:r>
        <w:rPr>
          <w:rFonts w:hint="eastAsia" w:ascii="宋体" w:hAnsi="Calibri" w:eastAsia="宋体" w:cs="Times New Roman"/>
          <w:sz w:val="24"/>
          <w:szCs w:val="24"/>
          <w:highlight w:val="none"/>
          <w:rPrChange w:id="2012" w:author="程慧园" w:date="2026-09-28T17:06:07Z">
            <w:rPr>
              <w:rFonts w:hint="eastAsia" w:ascii="宋体" w:hAnsi="Calibri" w:eastAsia="宋体" w:cs="Times New Roman"/>
              <w:sz w:val="24"/>
              <w:szCs w:val="24"/>
            </w:rPr>
          </w:rPrChange>
        </w:rPr>
        <w:t>年月日</w:t>
      </w:r>
      <w:r>
        <w:rPr>
          <w:rFonts w:hint="eastAsia" w:ascii="宋体" w:hAnsi="Calibri" w:cs="Times New Roman"/>
          <w:sz w:val="24"/>
          <w:szCs w:val="24"/>
          <w:highlight w:val="none"/>
          <w:lang w:eastAsia="zh-CN"/>
          <w:rPrChange w:id="2013" w:author="程慧园" w:date="2026-09-28T17:06:07Z">
            <w:rPr>
              <w:rFonts w:hint="eastAsia" w:ascii="宋体" w:hAnsi="Calibri" w:cs="Times New Roman"/>
              <w:sz w:val="24"/>
              <w:szCs w:val="24"/>
              <w:lang w:eastAsia="zh-CN"/>
            </w:rPr>
          </w:rPrChange>
        </w:rPr>
        <w:t>：</w:t>
      </w:r>
    </w:p>
    <w:p w14:paraId="36D9D1C3">
      <w:pPr>
        <w:tabs>
          <w:tab w:val="left" w:pos="420"/>
          <w:tab w:val="left" w:pos="4200"/>
        </w:tabs>
        <w:spacing w:line="360" w:lineRule="auto"/>
        <w:jc w:val="center"/>
        <w:rPr>
          <w:rFonts w:hint="eastAsia" w:ascii="黑体" w:hAnsi="黑体" w:eastAsia="黑体" w:cs="Times New Roman"/>
          <w:b/>
          <w:spacing w:val="36"/>
          <w:sz w:val="28"/>
          <w:szCs w:val="28"/>
          <w:highlight w:val="none"/>
          <w:rPrChange w:id="2014" w:author="程慧园" w:date="2026-09-28T17:06:07Z">
            <w:rPr>
              <w:rFonts w:hint="eastAsia" w:ascii="黑体" w:hAnsi="黑体" w:eastAsia="黑体" w:cs="Times New Roman"/>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p>
    <w:p w14:paraId="27DD5A4B">
      <w:pPr>
        <w:tabs>
          <w:tab w:val="left" w:pos="420"/>
          <w:tab w:val="left" w:pos="4200"/>
        </w:tabs>
        <w:spacing w:line="360" w:lineRule="auto"/>
        <w:jc w:val="center"/>
        <w:rPr>
          <w:rFonts w:hint="eastAsia" w:ascii="黑体" w:hAnsi="黑体" w:eastAsia="黑体" w:cs="Times New Roman"/>
          <w:b/>
          <w:spacing w:val="36"/>
          <w:sz w:val="28"/>
          <w:szCs w:val="28"/>
          <w:highlight w:val="none"/>
          <w:rPrChange w:id="2015" w:author="程慧园" w:date="2026-09-28T17:06:07Z">
            <w:rPr>
              <w:rFonts w:hint="eastAsia" w:ascii="黑体" w:hAnsi="黑体" w:eastAsia="黑体" w:cs="Times New Roman"/>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p>
    <w:p w14:paraId="53A44032">
      <w:pPr>
        <w:spacing w:line="360" w:lineRule="auto"/>
        <w:jc w:val="center"/>
        <w:rPr>
          <w:rFonts w:ascii="黑体" w:hAnsi="黑体" w:eastAsia="黑体" w:cs="Times New Roman"/>
          <w:b/>
          <w:spacing w:val="36"/>
          <w:sz w:val="28"/>
          <w:szCs w:val="28"/>
          <w:highlight w:val="none"/>
          <w:rPrChange w:id="2016" w:author="程慧园" w:date="2026-09-28T17:06:07Z">
            <w:rPr>
              <w:rFonts w:ascii="黑体" w:hAnsi="黑体" w:eastAsia="黑体" w:cs="Times New Roman"/>
              <w:b/>
              <w:spacing w:val="36"/>
              <w:sz w:val="28"/>
              <w:szCs w:val="28"/>
              <w14:shadow w14:blurRad="50800" w14:dist="38100" w14:dir="2700000" w14:sx="100000" w14:sy="100000" w14:kx="0" w14:ky="0" w14:algn="tl">
                <w14:srgbClr w14:val="000000">
                  <w14:alpha w14:val="60000"/>
                </w14:srgbClr>
              </w14:shadow>
            </w:rPr>
          </w:rPrChange>
          <w14:shadow w14:blurRad="50800" w14:dist="38100" w14:dir="2700000" w14:sx="100000" w14:sy="100000" w14:kx="0" w14:ky="0" w14:algn="tl">
            <w14:srgbClr w14:val="000000">
              <w14:alpha w14:val="60000"/>
            </w14:srgbClr>
          </w14:shadow>
        </w:rPr>
      </w:pPr>
      <w:r>
        <w:rPr>
          <w:rFonts w:hint="eastAsia" w:ascii="宋体" w:hAnsi="宋体" w:eastAsia="宋体" w:cs="宋体"/>
          <w:b/>
          <w:sz w:val="28"/>
          <w:szCs w:val="20"/>
          <w:highlight w:val="none"/>
          <w:lang w:eastAsia="zh-CN"/>
          <w:rPrChange w:id="2017" w:author="程慧园" w:date="2026-09-28T17:06:07Z">
            <w:rPr>
              <w:rFonts w:hint="eastAsia" w:ascii="宋体" w:hAnsi="宋体" w:eastAsia="宋体" w:cs="宋体"/>
              <w:b/>
              <w:sz w:val="28"/>
              <w:szCs w:val="20"/>
              <w:lang w:eastAsia="zh-CN"/>
            </w:rPr>
          </w:rPrChange>
        </w:rPr>
        <w:t>(四)授权委托书</w:t>
      </w:r>
    </w:p>
    <w:p w14:paraId="758356F6">
      <w:pPr>
        <w:jc w:val="center"/>
        <w:rPr>
          <w:rFonts w:ascii="宋体" w:hAnsi="Calibri" w:eastAsia="宋体" w:cs="Times New Roman"/>
          <w:szCs w:val="20"/>
          <w:highlight w:val="none"/>
          <w:rPrChange w:id="2018" w:author="程慧园" w:date="2026-09-28T17:06:07Z">
            <w:rPr>
              <w:rFonts w:ascii="宋体" w:hAnsi="Calibri" w:eastAsia="宋体" w:cs="Times New Roman"/>
              <w:szCs w:val="20"/>
            </w:rPr>
          </w:rPrChange>
        </w:rPr>
      </w:pPr>
    </w:p>
    <w:p w14:paraId="6A223FE2">
      <w:pPr>
        <w:spacing w:line="600" w:lineRule="exact"/>
        <w:rPr>
          <w:rFonts w:ascii="宋体" w:hAnsi="Calibri" w:eastAsia="宋体" w:cs="Times New Roman"/>
          <w:sz w:val="24"/>
          <w:szCs w:val="20"/>
          <w:highlight w:val="none"/>
          <w:rPrChange w:id="2019" w:author="程慧园" w:date="2026-09-28T17:06:07Z">
            <w:rPr>
              <w:rFonts w:ascii="宋体" w:hAnsi="Calibri" w:eastAsia="宋体" w:cs="Times New Roman"/>
              <w:sz w:val="24"/>
              <w:szCs w:val="20"/>
            </w:rPr>
          </w:rPrChange>
        </w:rPr>
      </w:pPr>
      <w:r>
        <w:rPr>
          <w:rFonts w:hint="eastAsia" w:ascii="宋体" w:hAnsi="宋体" w:eastAsia="宋体" w:cs="Times New Roman"/>
          <w:sz w:val="24"/>
          <w:szCs w:val="20"/>
          <w:highlight w:val="none"/>
          <w:rPrChange w:id="2020" w:author="程慧园" w:date="2026-09-28T17:06:07Z">
            <w:rPr>
              <w:rFonts w:hint="eastAsia" w:ascii="宋体" w:hAnsi="宋体" w:eastAsia="宋体" w:cs="Times New Roman"/>
              <w:sz w:val="24"/>
              <w:szCs w:val="20"/>
            </w:rPr>
          </w:rPrChange>
        </w:rPr>
        <w:t>本人</w:t>
      </w:r>
      <w:r>
        <w:rPr>
          <w:rFonts w:ascii="宋体" w:hAnsi="宋体" w:eastAsia="宋体" w:cs="Times New Roman"/>
          <w:sz w:val="24"/>
          <w:szCs w:val="20"/>
          <w:highlight w:val="none"/>
          <w:u w:val="single"/>
          <w:rPrChange w:id="2021" w:author="程慧园" w:date="2026-09-28T17:06:07Z">
            <w:rPr>
              <w:rFonts w:ascii="宋体" w:hAnsi="宋体" w:eastAsia="宋体" w:cs="Times New Roman"/>
              <w:sz w:val="24"/>
              <w:szCs w:val="20"/>
              <w:u w:val="single"/>
            </w:rPr>
          </w:rPrChange>
        </w:rPr>
        <w:t>(</w:t>
      </w:r>
      <w:r>
        <w:rPr>
          <w:rFonts w:hint="eastAsia" w:ascii="宋体" w:hAnsi="宋体" w:eastAsia="宋体" w:cs="Times New Roman"/>
          <w:sz w:val="24"/>
          <w:szCs w:val="20"/>
          <w:highlight w:val="none"/>
          <w:rPrChange w:id="2022" w:author="程慧园" w:date="2026-09-28T17:06:07Z">
            <w:rPr>
              <w:rFonts w:hint="eastAsia" w:ascii="宋体" w:hAnsi="宋体" w:eastAsia="宋体" w:cs="Times New Roman"/>
              <w:sz w:val="24"/>
              <w:szCs w:val="20"/>
            </w:rPr>
          </w:rPrChange>
        </w:rPr>
        <w:t>姓名</w:t>
      </w:r>
      <w:r>
        <w:rPr>
          <w:rFonts w:ascii="宋体" w:hAnsi="宋体" w:eastAsia="宋体" w:cs="Times New Roman"/>
          <w:sz w:val="24"/>
          <w:szCs w:val="20"/>
          <w:highlight w:val="none"/>
          <w:rPrChange w:id="2023" w:author="程慧园" w:date="2026-09-28T17:06:07Z">
            <w:rPr>
              <w:rFonts w:ascii="宋体" w:hAnsi="宋体" w:eastAsia="宋体" w:cs="Times New Roman"/>
              <w:sz w:val="24"/>
              <w:szCs w:val="20"/>
            </w:rPr>
          </w:rPrChange>
        </w:rPr>
        <w:t>)</w:t>
      </w:r>
      <w:r>
        <w:rPr>
          <w:rFonts w:hint="eastAsia" w:ascii="宋体" w:hAnsi="宋体" w:eastAsia="宋体" w:cs="Times New Roman"/>
          <w:sz w:val="24"/>
          <w:szCs w:val="20"/>
          <w:highlight w:val="none"/>
          <w:rPrChange w:id="2024" w:author="程慧园" w:date="2026-09-28T17:06:07Z">
            <w:rPr>
              <w:rFonts w:hint="eastAsia" w:ascii="宋体" w:hAnsi="宋体" w:eastAsia="宋体" w:cs="Times New Roman"/>
              <w:sz w:val="24"/>
              <w:szCs w:val="20"/>
            </w:rPr>
          </w:rPrChange>
        </w:rPr>
        <w:t>系</w:t>
      </w:r>
      <w:r>
        <w:rPr>
          <w:rFonts w:ascii="宋体" w:hAnsi="宋体" w:eastAsia="宋体" w:cs="Times New Roman"/>
          <w:sz w:val="24"/>
          <w:szCs w:val="20"/>
          <w:highlight w:val="none"/>
          <w:rPrChange w:id="2025" w:author="程慧园" w:date="2026-09-28T17:06:07Z">
            <w:rPr>
              <w:rFonts w:ascii="宋体" w:hAnsi="宋体" w:eastAsia="宋体" w:cs="Times New Roman"/>
              <w:sz w:val="24"/>
              <w:szCs w:val="20"/>
            </w:rPr>
          </w:rPrChange>
        </w:rPr>
        <w:t>(</w:t>
      </w:r>
      <w:r>
        <w:rPr>
          <w:rFonts w:hint="eastAsia" w:ascii="宋体" w:hAnsi="宋体" w:eastAsia="宋体" w:cs="Times New Roman"/>
          <w:sz w:val="24"/>
          <w:szCs w:val="20"/>
          <w:highlight w:val="none"/>
          <w:rPrChange w:id="2026" w:author="程慧园" w:date="2026-09-28T17:06:07Z">
            <w:rPr>
              <w:rFonts w:hint="eastAsia" w:ascii="宋体" w:hAnsi="宋体" w:eastAsia="宋体" w:cs="Times New Roman"/>
              <w:sz w:val="24"/>
              <w:szCs w:val="20"/>
            </w:rPr>
          </w:rPrChange>
        </w:rPr>
        <w:t>投标人名称</w:t>
      </w:r>
      <w:r>
        <w:rPr>
          <w:rFonts w:ascii="宋体" w:hAnsi="宋体" w:eastAsia="宋体" w:cs="Times New Roman"/>
          <w:sz w:val="24"/>
          <w:szCs w:val="20"/>
          <w:highlight w:val="none"/>
          <w:rPrChange w:id="2027" w:author="程慧园" w:date="2026-09-28T17:06:07Z">
            <w:rPr>
              <w:rFonts w:ascii="宋体" w:hAnsi="宋体" w:eastAsia="宋体" w:cs="Times New Roman"/>
              <w:sz w:val="24"/>
              <w:szCs w:val="20"/>
            </w:rPr>
          </w:rPrChange>
        </w:rPr>
        <w:t>)</w:t>
      </w:r>
      <w:r>
        <w:rPr>
          <w:rFonts w:hint="eastAsia" w:ascii="宋体" w:hAnsi="宋体" w:eastAsia="宋体" w:cs="Times New Roman"/>
          <w:sz w:val="24"/>
          <w:szCs w:val="20"/>
          <w:highlight w:val="none"/>
          <w:rPrChange w:id="2028" w:author="程慧园" w:date="2026-09-28T17:06:07Z">
            <w:rPr>
              <w:rFonts w:hint="eastAsia" w:ascii="宋体" w:hAnsi="宋体" w:eastAsia="宋体" w:cs="Times New Roman"/>
              <w:sz w:val="24"/>
              <w:szCs w:val="20"/>
            </w:rPr>
          </w:rPrChange>
        </w:rPr>
        <w:t>的法定代表人，现委托</w:t>
      </w:r>
      <w:r>
        <w:rPr>
          <w:rFonts w:ascii="宋体" w:hAnsi="宋体" w:eastAsia="宋体" w:cs="Times New Roman"/>
          <w:sz w:val="24"/>
          <w:szCs w:val="20"/>
          <w:highlight w:val="none"/>
          <w:u w:val="single"/>
          <w:rPrChange w:id="2029" w:author="程慧园" w:date="2026-09-28T17:06:07Z">
            <w:rPr>
              <w:rFonts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u w:val="single"/>
          <w:rPrChange w:id="2030" w:author="程慧园" w:date="2026-09-28T17:06:07Z">
            <w:rPr>
              <w:rFonts w:hint="eastAsia" w:ascii="宋体" w:hAnsi="宋体" w:eastAsia="宋体" w:cs="Times New Roman"/>
              <w:sz w:val="24"/>
              <w:szCs w:val="20"/>
              <w:u w:val="single"/>
            </w:rPr>
          </w:rPrChange>
        </w:rPr>
        <w:t>（</w:t>
      </w:r>
      <w:r>
        <w:rPr>
          <w:rFonts w:hint="eastAsia" w:ascii="宋体" w:hAnsi="宋体" w:eastAsia="宋体" w:cs="Times New Roman"/>
          <w:sz w:val="24"/>
          <w:szCs w:val="20"/>
          <w:highlight w:val="none"/>
          <w:rPrChange w:id="2031" w:author="程慧园" w:date="2026-09-28T17:06:07Z">
            <w:rPr>
              <w:rFonts w:hint="eastAsia" w:ascii="宋体" w:hAnsi="宋体" w:eastAsia="宋体" w:cs="Times New Roman"/>
              <w:sz w:val="24"/>
              <w:szCs w:val="20"/>
            </w:rPr>
          </w:rPrChange>
        </w:rPr>
        <w:t>姓名</w:t>
      </w:r>
      <w:r>
        <w:rPr>
          <w:rFonts w:ascii="宋体" w:hAnsi="宋体" w:eastAsia="宋体" w:cs="Times New Roman"/>
          <w:sz w:val="24"/>
          <w:szCs w:val="20"/>
          <w:highlight w:val="none"/>
          <w:rPrChange w:id="2032" w:author="程慧园" w:date="2026-09-28T17:06:07Z">
            <w:rPr>
              <w:rFonts w:ascii="宋体" w:hAnsi="宋体" w:eastAsia="宋体" w:cs="Times New Roman"/>
              <w:sz w:val="24"/>
              <w:szCs w:val="20"/>
            </w:rPr>
          </w:rPrChange>
        </w:rPr>
        <w:t>)</w:t>
      </w:r>
      <w:r>
        <w:rPr>
          <w:rFonts w:hint="eastAsia" w:ascii="宋体" w:hAnsi="宋体" w:eastAsia="宋体" w:cs="Times New Roman"/>
          <w:sz w:val="24"/>
          <w:szCs w:val="20"/>
          <w:highlight w:val="none"/>
          <w:rPrChange w:id="2033" w:author="程慧园" w:date="2026-09-28T17:06:07Z">
            <w:rPr>
              <w:rFonts w:hint="eastAsia" w:ascii="宋体" w:hAnsi="宋体" w:eastAsia="宋体" w:cs="Times New Roman"/>
              <w:sz w:val="24"/>
              <w:szCs w:val="20"/>
            </w:rPr>
          </w:rPrChange>
        </w:rPr>
        <w:t>为我方代理人。代理人根据授权，以我方名义签署、澄清、说明、补正、递交、撤回、修改</w:t>
      </w:r>
      <w:r>
        <w:rPr>
          <w:rFonts w:ascii="宋体" w:hAnsi="宋体" w:eastAsia="宋体" w:cs="Times New Roman"/>
          <w:sz w:val="24"/>
          <w:szCs w:val="20"/>
          <w:highlight w:val="none"/>
          <w:u w:val="single"/>
          <w:rPrChange w:id="2034" w:author="程慧园" w:date="2026-09-28T17:06:07Z">
            <w:rPr>
              <w:rFonts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rPrChange w:id="2035" w:author="程慧园" w:date="2026-09-28T17:06:07Z">
            <w:rPr>
              <w:rFonts w:hint="eastAsia" w:ascii="宋体" w:hAnsi="宋体" w:eastAsia="宋体" w:cs="Times New Roman"/>
              <w:sz w:val="24"/>
              <w:szCs w:val="20"/>
            </w:rPr>
          </w:rPrChange>
        </w:rPr>
        <w:t>（项目名称</w:t>
      </w:r>
      <w:r>
        <w:rPr>
          <w:rFonts w:ascii="宋体" w:hAnsi="宋体" w:eastAsia="宋体" w:cs="Times New Roman"/>
          <w:sz w:val="24"/>
          <w:szCs w:val="20"/>
          <w:highlight w:val="none"/>
          <w:rPrChange w:id="2036" w:author="程慧园" w:date="2026-09-28T17:06:07Z">
            <w:rPr>
              <w:rFonts w:ascii="宋体" w:hAnsi="宋体" w:eastAsia="宋体" w:cs="Times New Roman"/>
              <w:sz w:val="24"/>
              <w:szCs w:val="20"/>
            </w:rPr>
          </w:rPrChange>
        </w:rPr>
        <w:t>)</w:t>
      </w:r>
      <w:r>
        <w:rPr>
          <w:rFonts w:ascii="宋体" w:hAnsi="宋体" w:eastAsia="宋体" w:cs="Times New Roman"/>
          <w:sz w:val="24"/>
          <w:szCs w:val="20"/>
          <w:highlight w:val="none"/>
          <w:u w:val="single"/>
          <w:rPrChange w:id="2037" w:author="程慧园" w:date="2026-09-28T17:06:07Z">
            <w:rPr>
              <w:rFonts w:ascii="宋体" w:hAnsi="宋体" w:eastAsia="宋体" w:cs="Times New Roman"/>
              <w:sz w:val="24"/>
              <w:szCs w:val="20"/>
              <w:u w:val="single"/>
            </w:rPr>
          </w:rPrChange>
        </w:rPr>
        <w:t xml:space="preserve"> </w:t>
      </w:r>
      <w:r>
        <w:rPr>
          <w:rFonts w:hint="eastAsia" w:ascii="宋体" w:hAnsi="宋体" w:eastAsia="宋体" w:cs="Times New Roman"/>
          <w:sz w:val="24"/>
          <w:szCs w:val="20"/>
          <w:highlight w:val="none"/>
          <w:rPrChange w:id="2038" w:author="程慧园" w:date="2026-09-28T17:06:07Z">
            <w:rPr>
              <w:rFonts w:hint="eastAsia" w:ascii="宋体" w:hAnsi="宋体" w:eastAsia="宋体" w:cs="Times New Roman"/>
              <w:sz w:val="24"/>
              <w:szCs w:val="20"/>
            </w:rPr>
          </w:rPrChange>
        </w:rPr>
        <w:t>投标文件、签订合同和处理有关事宜，其法律后果由我方承担。</w:t>
      </w:r>
    </w:p>
    <w:p w14:paraId="7C13B05D">
      <w:pPr>
        <w:spacing w:line="600" w:lineRule="exact"/>
        <w:rPr>
          <w:rFonts w:ascii="宋体" w:hAnsi="Calibri" w:eastAsia="宋体" w:cs="Times New Roman"/>
          <w:sz w:val="24"/>
          <w:szCs w:val="20"/>
          <w:highlight w:val="none"/>
          <w:rPrChange w:id="2039" w:author="程慧园" w:date="2026-09-28T17:06:07Z">
            <w:rPr>
              <w:rFonts w:ascii="宋体" w:hAnsi="Calibri" w:eastAsia="宋体" w:cs="Times New Roman"/>
              <w:sz w:val="24"/>
              <w:szCs w:val="20"/>
            </w:rPr>
          </w:rPrChange>
        </w:rPr>
      </w:pPr>
      <w:r>
        <w:rPr>
          <w:rFonts w:ascii="宋体" w:hAnsi="宋体" w:eastAsia="宋体" w:cs="Times New Roman"/>
          <w:sz w:val="24"/>
          <w:szCs w:val="20"/>
          <w:highlight w:val="none"/>
          <w:rPrChange w:id="2040" w:author="程慧园" w:date="2026-09-28T17:06:07Z">
            <w:rPr>
              <w:rFonts w:ascii="宋体" w:hAnsi="宋体" w:eastAsia="宋体" w:cs="Times New Roman"/>
              <w:sz w:val="24"/>
              <w:szCs w:val="20"/>
            </w:rPr>
          </w:rPrChange>
        </w:rPr>
        <w:t xml:space="preserve">  </w:t>
      </w:r>
      <w:r>
        <w:rPr>
          <w:rFonts w:hint="eastAsia" w:ascii="宋体" w:hAnsi="宋体" w:eastAsia="宋体" w:cs="Times New Roman"/>
          <w:sz w:val="24"/>
          <w:szCs w:val="20"/>
          <w:highlight w:val="none"/>
          <w:rPrChange w:id="2041" w:author="程慧园" w:date="2026-09-28T17:06:07Z">
            <w:rPr>
              <w:rFonts w:hint="eastAsia" w:ascii="宋体" w:hAnsi="宋体" w:eastAsia="宋体" w:cs="Times New Roman"/>
              <w:sz w:val="24"/>
              <w:szCs w:val="20"/>
            </w:rPr>
          </w:rPrChange>
        </w:rPr>
        <w:t>委托期限：</w:t>
      </w:r>
      <w:r>
        <w:rPr>
          <w:rFonts w:hint="eastAsia" w:ascii="宋体" w:hAnsi="宋体" w:eastAsia="宋体" w:cs="Times New Roman"/>
          <w:sz w:val="24"/>
          <w:szCs w:val="20"/>
          <w:highlight w:val="none"/>
          <w:u w:val="single"/>
          <w:rPrChange w:id="2042" w:author="程慧园" w:date="2026-09-28T17:06:07Z">
            <w:rPr>
              <w:rFonts w:hint="eastAsia" w:ascii="宋体" w:hAnsi="宋体" w:eastAsia="宋体" w:cs="Times New Roman"/>
              <w:sz w:val="24"/>
              <w:szCs w:val="20"/>
              <w:u w:val="single"/>
            </w:rPr>
          </w:rPrChange>
        </w:rPr>
        <w:t>同投标有效期</w:t>
      </w:r>
      <w:r>
        <w:rPr>
          <w:rFonts w:hint="eastAsia" w:ascii="宋体" w:hAnsi="宋体" w:eastAsia="宋体" w:cs="Times New Roman"/>
          <w:sz w:val="24"/>
          <w:szCs w:val="20"/>
          <w:highlight w:val="none"/>
          <w:rPrChange w:id="2043" w:author="程慧园" w:date="2026-09-28T17:06:07Z">
            <w:rPr>
              <w:rFonts w:hint="eastAsia" w:ascii="宋体" w:hAnsi="宋体" w:eastAsia="宋体" w:cs="Times New Roman"/>
              <w:sz w:val="24"/>
              <w:szCs w:val="20"/>
            </w:rPr>
          </w:rPrChange>
        </w:rPr>
        <w:t>。</w:t>
      </w:r>
    </w:p>
    <w:p w14:paraId="7B9B3EA8">
      <w:pPr>
        <w:spacing w:line="600" w:lineRule="exact"/>
        <w:rPr>
          <w:rFonts w:ascii="宋体" w:hAnsi="宋体" w:eastAsia="宋体" w:cs="Times New Roman"/>
          <w:sz w:val="24"/>
          <w:szCs w:val="20"/>
          <w:highlight w:val="none"/>
          <w:rPrChange w:id="2044" w:author="程慧园" w:date="2026-09-28T17:06:07Z">
            <w:rPr>
              <w:rFonts w:ascii="宋体" w:hAnsi="宋体" w:eastAsia="宋体" w:cs="Times New Roman"/>
              <w:sz w:val="24"/>
              <w:szCs w:val="20"/>
            </w:rPr>
          </w:rPrChange>
        </w:rPr>
      </w:pPr>
      <w:r>
        <w:rPr>
          <w:rFonts w:ascii="宋体" w:hAnsi="宋体" w:eastAsia="宋体" w:cs="Times New Roman"/>
          <w:sz w:val="24"/>
          <w:szCs w:val="20"/>
          <w:highlight w:val="none"/>
          <w:rPrChange w:id="2045" w:author="程慧园" w:date="2026-09-28T17:06:07Z">
            <w:rPr>
              <w:rFonts w:ascii="宋体" w:hAnsi="宋体" w:eastAsia="宋体" w:cs="Times New Roman"/>
              <w:sz w:val="24"/>
              <w:szCs w:val="20"/>
            </w:rPr>
          </w:rPrChange>
        </w:rPr>
        <w:t xml:space="preserve">  </w:t>
      </w:r>
      <w:r>
        <w:rPr>
          <w:rFonts w:hint="eastAsia" w:ascii="宋体" w:hAnsi="宋体" w:eastAsia="宋体" w:cs="Times New Roman"/>
          <w:sz w:val="24"/>
          <w:szCs w:val="20"/>
          <w:highlight w:val="none"/>
          <w:rPrChange w:id="2046" w:author="程慧园" w:date="2026-09-28T17:06:07Z">
            <w:rPr>
              <w:rFonts w:hint="eastAsia" w:ascii="宋体" w:hAnsi="宋体" w:eastAsia="宋体" w:cs="Times New Roman"/>
              <w:sz w:val="24"/>
              <w:szCs w:val="20"/>
            </w:rPr>
          </w:rPrChange>
        </w:rPr>
        <w:t>代理人无转委托权。</w:t>
      </w:r>
    </w:p>
    <w:p w14:paraId="0553AB19">
      <w:pPr>
        <w:spacing w:line="600" w:lineRule="exact"/>
        <w:rPr>
          <w:rFonts w:ascii="宋体" w:hAnsi="宋体" w:eastAsia="宋体" w:cs="Times New Roman"/>
          <w:b/>
          <w:bCs/>
          <w:sz w:val="24"/>
          <w:szCs w:val="20"/>
          <w:highlight w:val="none"/>
          <w:rPrChange w:id="2047" w:author="程慧园" w:date="2026-09-28T17:06:07Z">
            <w:rPr>
              <w:rFonts w:ascii="宋体" w:hAnsi="宋体" w:eastAsia="宋体" w:cs="Times New Roman"/>
              <w:b/>
              <w:bCs/>
              <w:sz w:val="24"/>
              <w:szCs w:val="20"/>
            </w:rPr>
          </w:rPrChange>
        </w:rPr>
      </w:pPr>
      <w:r>
        <w:rPr>
          <w:rFonts w:hint="eastAsia" w:ascii="宋体" w:hAnsi="宋体" w:eastAsia="宋体" w:cs="Times New Roman"/>
          <w:b/>
          <w:bCs/>
          <w:sz w:val="24"/>
          <w:szCs w:val="20"/>
          <w:highlight w:val="none"/>
          <w:rPrChange w:id="2048" w:author="程慧园" w:date="2026-09-28T17:06:07Z">
            <w:rPr>
              <w:rFonts w:hint="eastAsia" w:ascii="宋体" w:hAnsi="宋体" w:eastAsia="宋体" w:cs="Times New Roman"/>
              <w:b/>
              <w:bCs/>
              <w:sz w:val="24"/>
              <w:szCs w:val="20"/>
            </w:rPr>
          </w:rPrChange>
        </w:rPr>
        <w:t>附：授权委托人身份证复印件</w:t>
      </w:r>
    </w:p>
    <w:p w14:paraId="6B234A0E">
      <w:pPr>
        <w:spacing w:line="600" w:lineRule="exact"/>
        <w:rPr>
          <w:rFonts w:ascii="宋体" w:hAnsi="宋体" w:eastAsia="宋体" w:cs="Times New Roman"/>
          <w:sz w:val="24"/>
          <w:szCs w:val="20"/>
          <w:highlight w:val="none"/>
          <w:rPrChange w:id="2049" w:author="程慧园" w:date="2026-09-28T17:06:07Z">
            <w:rPr>
              <w:rFonts w:ascii="宋体" w:hAnsi="宋体" w:eastAsia="宋体" w:cs="Times New Roman"/>
              <w:sz w:val="24"/>
              <w:szCs w:val="20"/>
            </w:rPr>
          </w:rPrChange>
        </w:rPr>
      </w:pPr>
    </w:p>
    <w:p w14:paraId="77F3EFAC">
      <w:pPr>
        <w:spacing w:line="600" w:lineRule="exact"/>
        <w:rPr>
          <w:rFonts w:ascii="宋体" w:hAnsi="宋体" w:eastAsia="宋体" w:cs="Times New Roman"/>
          <w:sz w:val="24"/>
          <w:szCs w:val="20"/>
          <w:highlight w:val="none"/>
          <w:rPrChange w:id="2050" w:author="程慧园" w:date="2026-09-28T17:06:07Z">
            <w:rPr>
              <w:rFonts w:ascii="宋体" w:hAnsi="宋体" w:eastAsia="宋体" w:cs="Times New Roman"/>
              <w:sz w:val="24"/>
              <w:szCs w:val="20"/>
            </w:rPr>
          </w:rPrChange>
        </w:rPr>
      </w:pPr>
    </w:p>
    <w:p w14:paraId="0A6F8E34">
      <w:pPr>
        <w:spacing w:line="600" w:lineRule="exact"/>
        <w:rPr>
          <w:rFonts w:ascii="宋体" w:hAnsi="宋体" w:eastAsia="宋体" w:cs="Times New Roman"/>
          <w:sz w:val="24"/>
          <w:szCs w:val="20"/>
          <w:highlight w:val="none"/>
          <w:rPrChange w:id="2051" w:author="程慧园" w:date="2026-09-28T17:06:07Z">
            <w:rPr>
              <w:rFonts w:ascii="宋体" w:hAnsi="宋体" w:eastAsia="宋体" w:cs="Times New Roman"/>
              <w:sz w:val="24"/>
              <w:szCs w:val="20"/>
            </w:rPr>
          </w:rPrChange>
        </w:rPr>
      </w:pPr>
    </w:p>
    <w:p w14:paraId="4F858FCB">
      <w:pPr>
        <w:spacing w:line="600" w:lineRule="exact"/>
        <w:rPr>
          <w:rFonts w:ascii="宋体" w:hAnsi="Calibri" w:eastAsia="宋体" w:cs="Times New Roman"/>
          <w:sz w:val="24"/>
          <w:szCs w:val="20"/>
          <w:highlight w:val="none"/>
          <w:rPrChange w:id="2052" w:author="程慧园" w:date="2026-09-28T17:06:07Z">
            <w:rPr>
              <w:rFonts w:ascii="宋体" w:hAnsi="Calibri" w:eastAsia="宋体" w:cs="Times New Roman"/>
              <w:sz w:val="24"/>
              <w:szCs w:val="20"/>
            </w:rPr>
          </w:rPrChange>
        </w:rPr>
      </w:pPr>
    </w:p>
    <w:p w14:paraId="6685D05D">
      <w:pPr>
        <w:spacing w:after="120"/>
        <w:ind w:left="420" w:leftChars="200" w:firstLine="420" w:firstLineChars="200"/>
        <w:rPr>
          <w:rFonts w:ascii="Calibri" w:hAnsi="Calibri" w:eastAsia="宋体" w:cs="Times New Roman"/>
          <w:szCs w:val="20"/>
          <w:highlight w:val="none"/>
          <w:rPrChange w:id="2053" w:author="程慧园" w:date="2026-09-28T17:06:07Z">
            <w:rPr>
              <w:rFonts w:ascii="Calibri" w:hAnsi="Calibri" w:eastAsia="宋体" w:cs="Times New Roman"/>
              <w:szCs w:val="20"/>
            </w:rPr>
          </w:rPrChange>
        </w:rPr>
      </w:pPr>
    </w:p>
    <w:p w14:paraId="05CCC5A9">
      <w:pPr>
        <w:spacing w:line="360" w:lineRule="auto"/>
        <w:ind w:left="480" w:hanging="480" w:hangingChars="200"/>
        <w:contextualSpacing/>
        <w:rPr>
          <w:rFonts w:ascii="Calibri" w:hAnsi="Calibri" w:eastAsia="宋体" w:cs="Times New Roman"/>
          <w:sz w:val="24"/>
          <w:highlight w:val="none"/>
          <w:rPrChange w:id="2054" w:author="程慧园" w:date="2026-09-28T17:06:07Z">
            <w:rPr>
              <w:rFonts w:ascii="Calibri" w:hAnsi="Calibri" w:eastAsia="宋体" w:cs="Times New Roman"/>
              <w:sz w:val="24"/>
            </w:rPr>
          </w:rPrChange>
        </w:rPr>
      </w:pPr>
    </w:p>
    <w:p w14:paraId="7EB4535E">
      <w:pPr>
        <w:spacing w:line="360" w:lineRule="auto"/>
        <w:ind w:left="480" w:hanging="480" w:hangingChars="200"/>
        <w:contextualSpacing/>
        <w:rPr>
          <w:rFonts w:ascii="Calibri" w:hAnsi="Calibri" w:eastAsia="宋体" w:cs="Times New Roman"/>
          <w:sz w:val="24"/>
          <w:highlight w:val="none"/>
          <w:rPrChange w:id="2055" w:author="程慧园" w:date="2026-09-28T17:06:07Z">
            <w:rPr>
              <w:rFonts w:ascii="Calibri" w:hAnsi="Calibri" w:eastAsia="宋体" w:cs="Times New Roman"/>
              <w:sz w:val="24"/>
            </w:rPr>
          </w:rPrChange>
        </w:rPr>
      </w:pPr>
    </w:p>
    <w:p w14:paraId="75525321">
      <w:pPr>
        <w:spacing w:line="360" w:lineRule="auto"/>
        <w:ind w:left="480" w:hanging="480" w:hangingChars="200"/>
        <w:contextualSpacing/>
        <w:rPr>
          <w:rFonts w:ascii="Calibri" w:hAnsi="Calibri" w:eastAsia="宋体" w:cs="Times New Roman"/>
          <w:sz w:val="24"/>
          <w:highlight w:val="none"/>
          <w:rPrChange w:id="2056" w:author="程慧园" w:date="2026-09-28T17:06:07Z">
            <w:rPr>
              <w:rFonts w:ascii="Calibri" w:hAnsi="Calibri" w:eastAsia="宋体" w:cs="Times New Roman"/>
              <w:sz w:val="24"/>
            </w:rPr>
          </w:rPrChange>
        </w:rPr>
      </w:pPr>
    </w:p>
    <w:p w14:paraId="4847AC98">
      <w:pPr>
        <w:spacing w:line="360" w:lineRule="auto"/>
        <w:ind w:left="480" w:hanging="480" w:hangingChars="200"/>
        <w:contextualSpacing/>
        <w:rPr>
          <w:rFonts w:ascii="Calibri" w:hAnsi="Calibri" w:eastAsia="宋体" w:cs="Times New Roman"/>
          <w:sz w:val="24"/>
          <w:highlight w:val="none"/>
          <w:rPrChange w:id="2057" w:author="程慧园" w:date="2026-09-28T17:06:07Z">
            <w:rPr>
              <w:rFonts w:ascii="Calibri" w:hAnsi="Calibri" w:eastAsia="宋体" w:cs="Times New Roman"/>
              <w:sz w:val="24"/>
            </w:rPr>
          </w:rPrChange>
        </w:rPr>
      </w:pPr>
    </w:p>
    <w:p w14:paraId="4DE7EDA8">
      <w:pPr>
        <w:spacing w:line="300" w:lineRule="auto"/>
        <w:ind w:firstLine="2160" w:firstLineChars="900"/>
        <w:jc w:val="left"/>
        <w:rPr>
          <w:rFonts w:hint="eastAsia" w:ascii="宋体" w:hAnsi="Calibri" w:eastAsia="宋体" w:cs="Times New Roman"/>
          <w:sz w:val="24"/>
          <w:szCs w:val="24"/>
          <w:highlight w:val="none"/>
          <w:lang w:eastAsia="zh-CN"/>
          <w:rPrChange w:id="2058" w:author="程慧园" w:date="2026-09-28T17:06:07Z">
            <w:rPr>
              <w:rFonts w:hint="eastAsia" w:ascii="宋体" w:hAnsi="Calibri" w:eastAsia="宋体" w:cs="Times New Roman"/>
              <w:sz w:val="24"/>
              <w:szCs w:val="24"/>
              <w:lang w:eastAsia="zh-CN"/>
            </w:rPr>
          </w:rPrChange>
        </w:rPr>
      </w:pPr>
      <w:r>
        <w:rPr>
          <w:rFonts w:hint="eastAsia" w:ascii="宋体" w:hAnsi="Calibri" w:eastAsia="宋体" w:cs="Times New Roman"/>
          <w:sz w:val="24"/>
          <w:szCs w:val="24"/>
          <w:highlight w:val="none"/>
          <w:rPrChange w:id="2059" w:author="程慧园" w:date="2026-09-28T17:06:07Z">
            <w:rPr>
              <w:rFonts w:hint="eastAsia" w:ascii="宋体" w:hAnsi="Calibri" w:eastAsia="宋体" w:cs="Times New Roman"/>
              <w:sz w:val="24"/>
              <w:szCs w:val="24"/>
            </w:rPr>
          </w:rPrChange>
        </w:rPr>
        <w:t>投标人（加盖公章）：</w:t>
      </w:r>
    </w:p>
    <w:p w14:paraId="51DCCEC3">
      <w:pPr>
        <w:spacing w:line="300" w:lineRule="auto"/>
        <w:ind w:firstLine="2160" w:firstLineChars="900"/>
        <w:jc w:val="left"/>
        <w:rPr>
          <w:rFonts w:ascii="宋体" w:hAnsi="Calibri" w:eastAsia="宋体" w:cs="Times New Roman"/>
          <w:sz w:val="24"/>
          <w:szCs w:val="24"/>
          <w:highlight w:val="none"/>
          <w:rPrChange w:id="2060"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2061" w:author="程慧园" w:date="2026-09-28T17:06:07Z">
            <w:rPr>
              <w:rFonts w:hint="eastAsia" w:ascii="宋体" w:hAnsi="Calibri" w:eastAsia="宋体" w:cs="Times New Roman"/>
              <w:sz w:val="24"/>
              <w:szCs w:val="24"/>
            </w:rPr>
          </w:rPrChange>
        </w:rPr>
        <w:t>法定代表人（或授权委托人）：</w:t>
      </w:r>
      <w:r>
        <w:rPr>
          <w:rFonts w:hint="eastAsia" w:ascii="宋体" w:hAnsi="Calibri" w:eastAsia="宋体" w:cs="Times New Roman"/>
          <w:sz w:val="24"/>
          <w:szCs w:val="24"/>
          <w:highlight w:val="none"/>
          <w:u w:val="single"/>
          <w:rPrChange w:id="2062" w:author="程慧园" w:date="2026-09-28T17:06:07Z">
            <w:rPr>
              <w:rFonts w:hint="eastAsia" w:ascii="宋体" w:hAnsi="Calibri" w:eastAsia="宋体" w:cs="Times New Roman"/>
              <w:sz w:val="24"/>
              <w:szCs w:val="24"/>
              <w:u w:val="single"/>
            </w:rPr>
          </w:rPrChange>
        </w:rPr>
        <w:t xml:space="preserve"> （签字或盖章） </w:t>
      </w:r>
    </w:p>
    <w:p w14:paraId="34942A49">
      <w:pPr>
        <w:spacing w:line="300" w:lineRule="auto"/>
        <w:ind w:left="1676" w:leftChars="798" w:firstLine="3480" w:firstLineChars="1450"/>
        <w:rPr>
          <w:rFonts w:hint="eastAsia" w:ascii="宋体" w:hAnsi="宋体" w:eastAsia="宋体" w:cs="Times New Roman"/>
          <w:sz w:val="24"/>
          <w:szCs w:val="20"/>
          <w:highlight w:val="none"/>
          <w:rPrChange w:id="2063" w:author="程慧园" w:date="2026-09-28T17:06:07Z">
            <w:rPr>
              <w:rFonts w:hint="eastAsia" w:ascii="宋体" w:hAnsi="宋体" w:eastAsia="宋体" w:cs="Times New Roman"/>
              <w:sz w:val="24"/>
              <w:szCs w:val="20"/>
            </w:rPr>
          </w:rPrChange>
        </w:rPr>
      </w:pPr>
      <w:r>
        <w:rPr>
          <w:rFonts w:hint="eastAsia" w:ascii="宋体" w:hAnsi="Calibri" w:eastAsia="宋体" w:cs="Times New Roman"/>
          <w:sz w:val="24"/>
          <w:szCs w:val="24"/>
          <w:highlight w:val="none"/>
          <w:rPrChange w:id="2064" w:author="程慧园" w:date="2026-09-28T17:06:07Z">
            <w:rPr>
              <w:rFonts w:hint="eastAsia" w:ascii="宋体" w:hAnsi="Calibri" w:eastAsia="宋体" w:cs="Times New Roman"/>
              <w:sz w:val="24"/>
              <w:szCs w:val="24"/>
            </w:rPr>
          </w:rPrChange>
        </w:rPr>
        <w:t>年月日</w:t>
      </w:r>
    </w:p>
    <w:p w14:paraId="5004D6BC">
      <w:pPr>
        <w:keepNext w:val="0"/>
        <w:keepLines w:val="0"/>
        <w:pageBreakBefore w:val="0"/>
        <w:widowControl/>
        <w:kinsoku/>
        <w:wordWrap/>
        <w:overflowPunct/>
        <w:topLinePunct w:val="0"/>
        <w:autoSpaceDE/>
        <w:autoSpaceDN/>
        <w:bidi w:val="0"/>
        <w:adjustRightInd/>
        <w:snapToGrid/>
        <w:spacing w:line="360" w:lineRule="auto"/>
        <w:ind w:firstLine="3600" w:firstLineChars="1500"/>
        <w:jc w:val="both"/>
        <w:textAlignment w:val="auto"/>
        <w:rPr>
          <w:rFonts w:hint="eastAsia" w:ascii="宋体" w:hAnsi="宋体" w:cs="Times New Roman"/>
          <w:sz w:val="24"/>
          <w:szCs w:val="20"/>
          <w:highlight w:val="none"/>
          <w:u w:val="single"/>
          <w:lang w:val="en-US" w:eastAsia="zh-CN"/>
          <w:rPrChange w:id="2065" w:author="程慧园" w:date="2026-09-28T17:06:07Z">
            <w:rPr>
              <w:rFonts w:hint="eastAsia" w:ascii="宋体" w:hAnsi="宋体" w:cs="Times New Roman"/>
              <w:sz w:val="24"/>
              <w:szCs w:val="20"/>
              <w:u w:val="single"/>
              <w:lang w:val="en-US" w:eastAsia="zh-CN"/>
            </w:rPr>
          </w:rPrChange>
        </w:rPr>
      </w:pPr>
    </w:p>
    <w:p w14:paraId="3E41B525">
      <w:pPr>
        <w:pStyle w:val="12"/>
        <w:rPr>
          <w:rFonts w:hint="eastAsia" w:ascii="宋体" w:hAnsi="宋体" w:cs="Times New Roman"/>
          <w:sz w:val="24"/>
          <w:szCs w:val="20"/>
          <w:highlight w:val="none"/>
          <w:u w:val="single"/>
          <w:lang w:val="en-US" w:eastAsia="zh-CN"/>
          <w:rPrChange w:id="2066" w:author="程慧园" w:date="2026-09-28T17:06:07Z">
            <w:rPr>
              <w:rFonts w:hint="eastAsia" w:ascii="宋体" w:hAnsi="宋体" w:cs="Times New Roman"/>
              <w:sz w:val="24"/>
              <w:szCs w:val="20"/>
              <w:u w:val="single"/>
              <w:lang w:val="en-US" w:eastAsia="zh-CN"/>
            </w:rPr>
          </w:rPrChange>
        </w:rPr>
      </w:pPr>
    </w:p>
    <w:p w14:paraId="61A45EB1">
      <w:pPr>
        <w:pStyle w:val="12"/>
        <w:rPr>
          <w:rFonts w:hint="eastAsia" w:ascii="宋体" w:hAnsi="宋体" w:cs="Times New Roman"/>
          <w:sz w:val="24"/>
          <w:szCs w:val="20"/>
          <w:highlight w:val="none"/>
          <w:u w:val="single"/>
          <w:lang w:val="en-US" w:eastAsia="zh-CN"/>
          <w:rPrChange w:id="2067" w:author="程慧园" w:date="2026-09-28T17:06:07Z">
            <w:rPr>
              <w:rFonts w:hint="eastAsia" w:ascii="宋体" w:hAnsi="宋体" w:cs="Times New Roman"/>
              <w:sz w:val="24"/>
              <w:szCs w:val="20"/>
              <w:u w:val="single"/>
              <w:lang w:val="en-US" w:eastAsia="zh-CN"/>
            </w:rPr>
          </w:rPrChange>
        </w:rPr>
      </w:pPr>
    </w:p>
    <w:p w14:paraId="546813F8">
      <w:pPr>
        <w:pStyle w:val="12"/>
        <w:rPr>
          <w:rFonts w:hint="eastAsia" w:ascii="宋体" w:hAnsi="宋体" w:cs="Times New Roman"/>
          <w:sz w:val="24"/>
          <w:szCs w:val="20"/>
          <w:highlight w:val="none"/>
          <w:u w:val="single"/>
          <w:lang w:val="en-US" w:eastAsia="zh-CN"/>
          <w:rPrChange w:id="2068" w:author="程慧园" w:date="2026-09-28T17:06:07Z">
            <w:rPr>
              <w:rFonts w:hint="eastAsia" w:ascii="宋体" w:hAnsi="宋体" w:cs="Times New Roman"/>
              <w:sz w:val="24"/>
              <w:szCs w:val="20"/>
              <w:u w:val="single"/>
              <w:lang w:val="en-US" w:eastAsia="zh-CN"/>
            </w:rPr>
          </w:rPrChange>
        </w:rPr>
      </w:pPr>
    </w:p>
    <w:p w14:paraId="21EBB98C">
      <w:pPr>
        <w:pStyle w:val="12"/>
        <w:rPr>
          <w:rFonts w:hint="eastAsia" w:ascii="宋体" w:hAnsi="宋体" w:cs="Times New Roman"/>
          <w:sz w:val="24"/>
          <w:szCs w:val="20"/>
          <w:highlight w:val="none"/>
          <w:u w:val="single"/>
          <w:lang w:val="en-US" w:eastAsia="zh-CN"/>
          <w:rPrChange w:id="2069" w:author="程慧园" w:date="2026-09-28T17:06:07Z">
            <w:rPr>
              <w:rFonts w:hint="eastAsia" w:ascii="宋体" w:hAnsi="宋体" w:cs="Times New Roman"/>
              <w:sz w:val="24"/>
              <w:szCs w:val="20"/>
              <w:u w:val="single"/>
              <w:lang w:val="en-US" w:eastAsia="zh-CN"/>
            </w:rPr>
          </w:rPrChange>
        </w:rPr>
      </w:pPr>
    </w:p>
    <w:p w14:paraId="69BAC2CC">
      <w:pPr>
        <w:pStyle w:val="12"/>
        <w:rPr>
          <w:rFonts w:hint="eastAsia" w:ascii="宋体" w:hAnsi="宋体" w:cs="Times New Roman"/>
          <w:sz w:val="24"/>
          <w:szCs w:val="20"/>
          <w:highlight w:val="none"/>
          <w:u w:val="single"/>
          <w:lang w:val="en-US" w:eastAsia="zh-CN"/>
          <w:rPrChange w:id="2070" w:author="程慧园" w:date="2026-09-28T17:06:07Z">
            <w:rPr>
              <w:rFonts w:hint="eastAsia" w:ascii="宋体" w:hAnsi="宋体" w:cs="Times New Roman"/>
              <w:sz w:val="24"/>
              <w:szCs w:val="20"/>
              <w:u w:val="single"/>
              <w:lang w:val="en-US" w:eastAsia="zh-CN"/>
            </w:rPr>
          </w:rPrChange>
        </w:rPr>
      </w:pPr>
    </w:p>
    <w:p w14:paraId="66817994">
      <w:pPr>
        <w:pStyle w:val="12"/>
        <w:rPr>
          <w:rFonts w:hint="eastAsia" w:ascii="宋体" w:hAnsi="宋体" w:cs="Times New Roman"/>
          <w:sz w:val="24"/>
          <w:szCs w:val="20"/>
          <w:highlight w:val="none"/>
          <w:u w:val="single"/>
          <w:lang w:val="en-US" w:eastAsia="zh-CN"/>
          <w:rPrChange w:id="2071" w:author="程慧园" w:date="2026-09-28T17:06:07Z">
            <w:rPr>
              <w:rFonts w:hint="eastAsia" w:ascii="宋体" w:hAnsi="宋体" w:cs="Times New Roman"/>
              <w:sz w:val="24"/>
              <w:szCs w:val="20"/>
              <w:u w:val="single"/>
              <w:lang w:val="en-US" w:eastAsia="zh-CN"/>
            </w:rPr>
          </w:rPrChange>
        </w:rPr>
      </w:pPr>
    </w:p>
    <w:p w14:paraId="53AA7D50">
      <w:pPr>
        <w:pStyle w:val="12"/>
        <w:rPr>
          <w:rFonts w:hint="eastAsia" w:ascii="宋体" w:hAnsi="宋体" w:cs="Times New Roman"/>
          <w:sz w:val="24"/>
          <w:szCs w:val="20"/>
          <w:highlight w:val="none"/>
          <w:u w:val="single"/>
          <w:lang w:val="en-US" w:eastAsia="zh-CN"/>
          <w:rPrChange w:id="2072" w:author="程慧园" w:date="2026-09-28T17:06:07Z">
            <w:rPr>
              <w:rFonts w:hint="eastAsia" w:ascii="宋体" w:hAnsi="宋体" w:cs="Times New Roman"/>
              <w:sz w:val="24"/>
              <w:szCs w:val="20"/>
              <w:u w:val="single"/>
              <w:lang w:val="en-US" w:eastAsia="zh-CN"/>
            </w:rPr>
          </w:rPrChange>
        </w:rPr>
      </w:pPr>
    </w:p>
    <w:p w14:paraId="2B914EE7">
      <w:pPr>
        <w:spacing w:line="360" w:lineRule="auto"/>
        <w:jc w:val="center"/>
        <w:rPr>
          <w:rFonts w:hint="eastAsia" w:ascii="宋体" w:hAnsi="宋体" w:eastAsia="宋体" w:cs="宋体"/>
          <w:b/>
          <w:sz w:val="28"/>
          <w:szCs w:val="20"/>
          <w:highlight w:val="none"/>
          <w:lang w:eastAsia="zh-CN"/>
          <w:rPrChange w:id="2073" w:author="程慧园" w:date="2026-09-28T17:06:07Z">
            <w:rPr>
              <w:rFonts w:hint="eastAsia" w:ascii="宋体" w:hAnsi="宋体" w:eastAsia="宋体" w:cs="宋体"/>
              <w:b/>
              <w:sz w:val="28"/>
              <w:szCs w:val="20"/>
              <w:lang w:eastAsia="zh-CN"/>
            </w:rPr>
          </w:rPrChange>
        </w:rPr>
      </w:pPr>
    </w:p>
    <w:p w14:paraId="2BF4158E">
      <w:pPr>
        <w:spacing w:line="360" w:lineRule="auto"/>
        <w:jc w:val="center"/>
        <w:rPr>
          <w:rFonts w:hint="eastAsia" w:ascii="宋体" w:hAnsi="宋体" w:eastAsia="宋体" w:cs="宋体"/>
          <w:b/>
          <w:sz w:val="28"/>
          <w:szCs w:val="20"/>
          <w:highlight w:val="none"/>
          <w:lang w:eastAsia="zh-CN"/>
          <w:rPrChange w:id="2074" w:author="程慧园" w:date="2026-09-28T17:06:07Z">
            <w:rPr>
              <w:rFonts w:hint="eastAsia" w:ascii="宋体" w:hAnsi="宋体" w:eastAsia="宋体" w:cs="宋体"/>
              <w:b/>
              <w:sz w:val="28"/>
              <w:szCs w:val="20"/>
              <w:lang w:eastAsia="zh-CN"/>
            </w:rPr>
          </w:rPrChange>
        </w:rPr>
      </w:pPr>
      <w:r>
        <w:rPr>
          <w:rFonts w:hint="eastAsia" w:ascii="宋体" w:hAnsi="宋体" w:eastAsia="宋体" w:cs="宋体"/>
          <w:b/>
          <w:sz w:val="28"/>
          <w:szCs w:val="20"/>
          <w:highlight w:val="none"/>
          <w:lang w:eastAsia="zh-CN"/>
          <w:rPrChange w:id="2075" w:author="程慧园" w:date="2026-09-28T17:06:07Z">
            <w:rPr>
              <w:rFonts w:hint="eastAsia" w:ascii="宋体" w:hAnsi="宋体" w:eastAsia="宋体" w:cs="宋体"/>
              <w:b/>
              <w:sz w:val="28"/>
              <w:szCs w:val="20"/>
              <w:lang w:eastAsia="zh-CN"/>
            </w:rPr>
          </w:rPrChange>
        </w:rPr>
        <w:t>（</w:t>
      </w:r>
      <w:r>
        <w:rPr>
          <w:rFonts w:hint="eastAsia" w:ascii="宋体" w:hAnsi="宋体" w:eastAsia="宋体" w:cs="宋体"/>
          <w:b/>
          <w:sz w:val="28"/>
          <w:szCs w:val="20"/>
          <w:highlight w:val="none"/>
          <w:lang w:val="en-US" w:eastAsia="zh-CN"/>
          <w:rPrChange w:id="2076" w:author="程慧园" w:date="2026-09-28T17:06:07Z">
            <w:rPr>
              <w:rFonts w:hint="eastAsia" w:ascii="宋体" w:hAnsi="宋体" w:eastAsia="宋体" w:cs="宋体"/>
              <w:b/>
              <w:sz w:val="28"/>
              <w:szCs w:val="20"/>
              <w:lang w:val="en-US" w:eastAsia="zh-CN"/>
            </w:rPr>
          </w:rPrChange>
        </w:rPr>
        <w:t>五）</w:t>
      </w:r>
      <w:r>
        <w:rPr>
          <w:rFonts w:hint="eastAsia" w:ascii="宋体" w:hAnsi="宋体" w:eastAsia="宋体" w:cs="宋体"/>
          <w:b/>
          <w:sz w:val="28"/>
          <w:szCs w:val="20"/>
          <w:highlight w:val="none"/>
          <w:lang w:eastAsia="zh-CN"/>
          <w:rPrChange w:id="2077" w:author="程慧园" w:date="2026-09-28T17:06:07Z">
            <w:rPr>
              <w:rFonts w:hint="eastAsia" w:ascii="宋体" w:hAnsi="宋体" w:eastAsia="宋体" w:cs="宋体"/>
              <w:b/>
              <w:sz w:val="28"/>
              <w:szCs w:val="20"/>
              <w:lang w:eastAsia="zh-CN"/>
            </w:rPr>
          </w:rPrChange>
        </w:rPr>
        <w:t>无重大违法记录声明函、无不良信用记录声明函</w:t>
      </w:r>
    </w:p>
    <w:p w14:paraId="4A36315B">
      <w:pPr>
        <w:spacing w:before="120" w:beforeLines="50" w:after="120" w:afterLines="50" w:line="360" w:lineRule="auto"/>
        <w:rPr>
          <w:i/>
          <w:sz w:val="21"/>
          <w:szCs w:val="21"/>
          <w:highlight w:val="none"/>
          <w:rPrChange w:id="2078" w:author="程慧园" w:date="2026-09-28T17:06:07Z">
            <w:rPr>
              <w:i/>
              <w:sz w:val="21"/>
              <w:szCs w:val="21"/>
            </w:rPr>
          </w:rPrChange>
        </w:rPr>
      </w:pPr>
      <w:r>
        <w:rPr>
          <w:i/>
          <w:sz w:val="21"/>
          <w:szCs w:val="21"/>
          <w:highlight w:val="none"/>
          <w:rPrChange w:id="2079" w:author="程慧园" w:date="2026-09-28T17:06:07Z">
            <w:rPr>
              <w:i/>
              <w:sz w:val="21"/>
              <w:szCs w:val="21"/>
            </w:rPr>
          </w:rPrChange>
        </w:rPr>
        <w:t>(联合体参加谈判的，联合体双方均须提供）</w:t>
      </w:r>
    </w:p>
    <w:p w14:paraId="4A3811F8">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ascii="宋体" w:hAnsi="宋体" w:eastAsia="宋体" w:cs="Times New Roman"/>
          <w:sz w:val="24"/>
          <w:szCs w:val="20"/>
          <w:highlight w:val="none"/>
          <w:rPrChange w:id="2080" w:author="程慧园" w:date="2026-09-28T17:06:07Z">
            <w:rPr>
              <w:rFonts w:ascii="宋体" w:hAnsi="宋体" w:eastAsia="宋体" w:cs="Times New Roman"/>
              <w:sz w:val="24"/>
              <w:szCs w:val="20"/>
            </w:rPr>
          </w:rPrChange>
        </w:rPr>
      </w:pPr>
      <w:r>
        <w:rPr>
          <w:rFonts w:hint="default" w:ascii="宋体" w:hAnsi="宋体" w:eastAsia="宋体" w:cs="Times New Roman"/>
          <w:sz w:val="24"/>
          <w:szCs w:val="20"/>
          <w:highlight w:val="none"/>
          <w:lang w:val="zh-CN" w:eastAsia="zh-CN"/>
          <w:rPrChange w:id="2081" w:author="程慧园" w:date="2026-09-28T17:06:07Z">
            <w:rPr>
              <w:rFonts w:hint="default" w:ascii="宋体" w:hAnsi="宋体" w:eastAsia="宋体" w:cs="Times New Roman"/>
              <w:sz w:val="24"/>
              <w:szCs w:val="20"/>
              <w:lang w:val="zh-CN" w:eastAsia="zh-CN"/>
            </w:rPr>
          </w:rPrChange>
        </w:rPr>
        <w:t>1.</w:t>
      </w:r>
      <w:r>
        <w:rPr>
          <w:rFonts w:ascii="宋体" w:hAnsi="宋体" w:eastAsia="宋体" w:cs="Times New Roman"/>
          <w:sz w:val="24"/>
          <w:szCs w:val="20"/>
          <w:highlight w:val="none"/>
          <w:rPrChange w:id="2082" w:author="程慧园" w:date="2026-09-28T17:06:07Z">
            <w:rPr>
              <w:rFonts w:ascii="宋体" w:hAnsi="宋体" w:eastAsia="宋体" w:cs="Times New Roman"/>
              <w:sz w:val="24"/>
              <w:szCs w:val="20"/>
            </w:rPr>
          </w:rPrChange>
        </w:rPr>
        <w:t>本单位郑重声明，根据《中华人民共和国政府采购法》及《中华人民共和国政府采购法实施条例》的规定，参加</w:t>
      </w:r>
      <w:r>
        <w:rPr>
          <w:rFonts w:hint="eastAsia" w:ascii="宋体" w:hAnsi="宋体" w:eastAsia="宋体" w:cs="Times New Roman"/>
          <w:sz w:val="24"/>
          <w:szCs w:val="20"/>
          <w:highlight w:val="none"/>
          <w:lang w:val="en-US" w:eastAsia="zh-CN"/>
          <w:rPrChange w:id="2083" w:author="程慧园" w:date="2026-09-28T17:06:07Z">
            <w:rPr>
              <w:rFonts w:hint="eastAsia" w:ascii="宋体" w:hAnsi="宋体" w:eastAsia="宋体" w:cs="Times New Roman"/>
              <w:sz w:val="24"/>
              <w:szCs w:val="20"/>
              <w:lang w:val="en-US" w:eastAsia="zh-CN"/>
            </w:rPr>
          </w:rPrChange>
        </w:rPr>
        <w:t>本项目</w:t>
      </w:r>
      <w:r>
        <w:rPr>
          <w:rFonts w:ascii="宋体" w:hAnsi="宋体" w:eastAsia="宋体" w:cs="Times New Roman"/>
          <w:sz w:val="24"/>
          <w:szCs w:val="20"/>
          <w:highlight w:val="none"/>
          <w:rPrChange w:id="2084" w:author="程慧园" w:date="2026-09-28T17:06:07Z">
            <w:rPr>
              <w:rFonts w:ascii="宋体" w:hAnsi="宋体" w:eastAsia="宋体" w:cs="Times New Roman"/>
              <w:sz w:val="24"/>
              <w:szCs w:val="20"/>
            </w:rPr>
          </w:rPrChange>
        </w:rPr>
        <w:t>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0D45BA7">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ascii="宋体" w:hAnsi="宋体" w:eastAsia="宋体" w:cs="Times New Roman"/>
          <w:sz w:val="24"/>
          <w:szCs w:val="20"/>
          <w:highlight w:val="none"/>
          <w:rPrChange w:id="2085" w:author="程慧园" w:date="2026-09-28T17:06:07Z">
            <w:rPr>
              <w:rFonts w:ascii="宋体" w:hAnsi="宋体" w:eastAsia="宋体" w:cs="Times New Roman"/>
              <w:sz w:val="24"/>
              <w:szCs w:val="20"/>
            </w:rPr>
          </w:rPrChange>
        </w:rPr>
      </w:pPr>
      <w:r>
        <w:rPr>
          <w:rFonts w:hint="default" w:ascii="宋体" w:hAnsi="宋体" w:eastAsia="宋体" w:cs="Times New Roman"/>
          <w:sz w:val="24"/>
          <w:szCs w:val="20"/>
          <w:highlight w:val="none"/>
          <w:lang w:val="zh-CN" w:eastAsia="zh-CN"/>
          <w:rPrChange w:id="2086" w:author="程慧园" w:date="2026-09-28T17:06:07Z">
            <w:rPr>
              <w:rFonts w:hint="default" w:ascii="宋体" w:hAnsi="宋体" w:eastAsia="宋体" w:cs="Times New Roman"/>
              <w:sz w:val="24"/>
              <w:szCs w:val="20"/>
              <w:lang w:val="zh-CN" w:eastAsia="zh-CN"/>
            </w:rPr>
          </w:rPrChange>
        </w:rPr>
        <w:t>2.</w:t>
      </w:r>
      <w:r>
        <w:rPr>
          <w:rFonts w:ascii="宋体" w:hAnsi="宋体" w:eastAsia="宋体" w:cs="Times New Roman"/>
          <w:sz w:val="24"/>
          <w:szCs w:val="20"/>
          <w:highlight w:val="none"/>
          <w:rPrChange w:id="2087" w:author="程慧园" w:date="2026-09-28T17:06:07Z">
            <w:rPr>
              <w:rFonts w:ascii="宋体" w:hAnsi="宋体" w:eastAsia="宋体" w:cs="Times New Roman"/>
              <w:sz w:val="24"/>
              <w:szCs w:val="20"/>
            </w:rPr>
          </w:rPrChange>
        </w:rPr>
        <w:t>本单位郑重声明，我单位无以下不良信用记录情形：</w:t>
      </w:r>
    </w:p>
    <w:p w14:paraId="6DC25C87">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ascii="宋体" w:hAnsi="宋体" w:eastAsia="宋体" w:cs="Times New Roman"/>
          <w:sz w:val="24"/>
          <w:szCs w:val="20"/>
          <w:highlight w:val="none"/>
          <w:rPrChange w:id="2088" w:author="程慧园" w:date="2026-09-28T17:06:07Z">
            <w:rPr>
              <w:rFonts w:ascii="宋体" w:hAnsi="宋体" w:eastAsia="宋体" w:cs="Times New Roman"/>
              <w:sz w:val="24"/>
              <w:szCs w:val="20"/>
            </w:rPr>
          </w:rPrChange>
        </w:rPr>
      </w:pPr>
      <w:r>
        <w:rPr>
          <w:rFonts w:ascii="宋体" w:hAnsi="宋体" w:eastAsia="宋体" w:cs="Times New Roman"/>
          <w:sz w:val="24"/>
          <w:szCs w:val="20"/>
          <w:highlight w:val="none"/>
          <w:rPrChange w:id="2089" w:author="程慧园" w:date="2026-09-28T17:06:07Z">
            <w:rPr>
              <w:rFonts w:ascii="宋体" w:hAnsi="宋体" w:eastAsia="宋体" w:cs="Times New Roman"/>
              <w:sz w:val="24"/>
              <w:szCs w:val="20"/>
            </w:rPr>
          </w:rPrChange>
        </w:rPr>
        <w:t>被人民法院列入失信被执行人；</w:t>
      </w:r>
    </w:p>
    <w:p w14:paraId="54432883">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ascii="宋体" w:hAnsi="宋体" w:eastAsia="宋体" w:cs="Times New Roman"/>
          <w:sz w:val="24"/>
          <w:szCs w:val="20"/>
          <w:highlight w:val="none"/>
          <w:rPrChange w:id="2090" w:author="程慧园" w:date="2026-09-28T17:06:07Z">
            <w:rPr>
              <w:rFonts w:ascii="宋体" w:hAnsi="宋体" w:eastAsia="宋体" w:cs="Times New Roman"/>
              <w:sz w:val="24"/>
              <w:szCs w:val="20"/>
            </w:rPr>
          </w:rPrChange>
        </w:rPr>
      </w:pPr>
      <w:r>
        <w:rPr>
          <w:rFonts w:ascii="宋体" w:hAnsi="宋体" w:eastAsia="宋体" w:cs="Times New Roman"/>
          <w:sz w:val="24"/>
          <w:szCs w:val="20"/>
          <w:highlight w:val="none"/>
          <w:rPrChange w:id="2091" w:author="程慧园" w:date="2026-09-28T17:06:07Z">
            <w:rPr>
              <w:rFonts w:ascii="宋体" w:hAnsi="宋体" w:eastAsia="宋体" w:cs="Times New Roman"/>
              <w:sz w:val="24"/>
              <w:szCs w:val="20"/>
            </w:rPr>
          </w:rPrChange>
        </w:rPr>
        <w:t>被税务部门列入重大税收违法案件当事人名单；</w:t>
      </w:r>
    </w:p>
    <w:p w14:paraId="5D0D28BD">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ascii="宋体" w:hAnsi="宋体" w:eastAsia="宋体" w:cs="Times New Roman"/>
          <w:sz w:val="24"/>
          <w:szCs w:val="20"/>
          <w:highlight w:val="none"/>
          <w:rPrChange w:id="2092" w:author="程慧园" w:date="2026-09-28T17:06:07Z">
            <w:rPr>
              <w:rFonts w:ascii="宋体" w:hAnsi="宋体" w:eastAsia="宋体" w:cs="Times New Roman"/>
              <w:sz w:val="24"/>
              <w:szCs w:val="20"/>
            </w:rPr>
          </w:rPrChange>
        </w:rPr>
      </w:pPr>
      <w:r>
        <w:rPr>
          <w:rFonts w:ascii="宋体" w:hAnsi="宋体" w:eastAsia="宋体" w:cs="Times New Roman"/>
          <w:sz w:val="24"/>
          <w:szCs w:val="20"/>
          <w:highlight w:val="none"/>
          <w:rPrChange w:id="2093" w:author="程慧园" w:date="2026-09-28T17:06:07Z">
            <w:rPr>
              <w:rFonts w:ascii="宋体" w:hAnsi="宋体" w:eastAsia="宋体" w:cs="Times New Roman"/>
              <w:sz w:val="24"/>
              <w:szCs w:val="20"/>
            </w:rPr>
          </w:rPrChange>
        </w:rPr>
        <w:t>被列入严重违法失信行为记录名单。</w:t>
      </w:r>
    </w:p>
    <w:p w14:paraId="144FEBF5">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ascii="宋体" w:hAnsi="宋体" w:eastAsia="宋体" w:cs="Times New Roman"/>
          <w:sz w:val="24"/>
          <w:szCs w:val="20"/>
          <w:highlight w:val="none"/>
          <w:rPrChange w:id="2094" w:author="程慧园" w:date="2026-09-28T17:06:07Z">
            <w:rPr>
              <w:rFonts w:ascii="宋体" w:hAnsi="宋体" w:eastAsia="宋体" w:cs="Times New Roman"/>
              <w:sz w:val="24"/>
              <w:szCs w:val="20"/>
            </w:rPr>
          </w:rPrChange>
        </w:rPr>
      </w:pPr>
      <w:r>
        <w:rPr>
          <w:rFonts w:ascii="宋体" w:hAnsi="宋体" w:eastAsia="宋体" w:cs="Times New Roman"/>
          <w:sz w:val="24"/>
          <w:szCs w:val="20"/>
          <w:highlight w:val="none"/>
          <w:rPrChange w:id="2095" w:author="程慧园" w:date="2026-09-28T17:06:07Z">
            <w:rPr>
              <w:rFonts w:ascii="宋体" w:hAnsi="宋体" w:eastAsia="宋体" w:cs="Times New Roman"/>
              <w:sz w:val="24"/>
              <w:szCs w:val="20"/>
            </w:rPr>
          </w:rPrChange>
        </w:rPr>
        <w:t>本单位对上述声明的真实性负责。如有虚假，将依法承担相应责任。</w:t>
      </w:r>
    </w:p>
    <w:p w14:paraId="6CCF8AE5">
      <w:pPr>
        <w:spacing w:line="360" w:lineRule="auto"/>
        <w:ind w:firstLine="5250" w:firstLineChars="2500"/>
        <w:rPr>
          <w:rFonts w:hint="eastAsia" w:ascii="宋体" w:hAnsi="宋体" w:eastAsia="宋体"/>
          <w:sz w:val="21"/>
          <w:szCs w:val="21"/>
          <w:highlight w:val="none"/>
          <w:rPrChange w:id="2096" w:author="程慧园" w:date="2026-09-28T17:06:07Z">
            <w:rPr>
              <w:rFonts w:hint="eastAsia" w:ascii="宋体" w:hAnsi="宋体" w:eastAsia="宋体"/>
              <w:sz w:val="21"/>
              <w:szCs w:val="21"/>
            </w:rPr>
          </w:rPrChange>
        </w:rPr>
      </w:pPr>
    </w:p>
    <w:p w14:paraId="124126C5">
      <w:pPr>
        <w:spacing w:line="360" w:lineRule="auto"/>
        <w:ind w:firstLine="5250" w:firstLineChars="2500"/>
        <w:rPr>
          <w:rFonts w:hint="eastAsia" w:ascii="宋体" w:hAnsi="宋体" w:eastAsia="宋体"/>
          <w:sz w:val="21"/>
          <w:szCs w:val="21"/>
          <w:highlight w:val="none"/>
          <w:rPrChange w:id="2097" w:author="程慧园" w:date="2026-09-28T17:06:07Z">
            <w:rPr>
              <w:rFonts w:hint="eastAsia" w:ascii="宋体" w:hAnsi="宋体" w:eastAsia="宋体"/>
              <w:sz w:val="21"/>
              <w:szCs w:val="21"/>
            </w:rPr>
          </w:rPrChange>
        </w:rPr>
      </w:pPr>
    </w:p>
    <w:p w14:paraId="2F288B83">
      <w:pPr>
        <w:spacing w:line="360" w:lineRule="auto"/>
        <w:ind w:firstLine="5250" w:firstLineChars="2500"/>
        <w:rPr>
          <w:rFonts w:hint="eastAsia" w:ascii="宋体" w:hAnsi="宋体" w:eastAsia="宋体"/>
          <w:sz w:val="21"/>
          <w:szCs w:val="21"/>
          <w:highlight w:val="none"/>
          <w:rPrChange w:id="2098" w:author="程慧园" w:date="2026-09-28T17:06:07Z">
            <w:rPr>
              <w:rFonts w:hint="eastAsia" w:ascii="宋体" w:hAnsi="宋体" w:eastAsia="宋体"/>
              <w:sz w:val="21"/>
              <w:szCs w:val="21"/>
            </w:rPr>
          </w:rPrChange>
        </w:rPr>
      </w:pPr>
    </w:p>
    <w:p w14:paraId="4F64E8F1">
      <w:pPr>
        <w:spacing w:line="300" w:lineRule="auto"/>
        <w:ind w:firstLine="2160" w:firstLineChars="900"/>
        <w:jc w:val="left"/>
        <w:rPr>
          <w:rFonts w:hint="eastAsia" w:ascii="宋体" w:hAnsi="Calibri" w:eastAsia="宋体" w:cs="Times New Roman"/>
          <w:sz w:val="24"/>
          <w:szCs w:val="24"/>
          <w:highlight w:val="none"/>
          <w:lang w:eastAsia="zh-CN"/>
          <w:rPrChange w:id="2099" w:author="程慧园" w:date="2026-09-28T17:06:07Z">
            <w:rPr>
              <w:rFonts w:hint="eastAsia" w:ascii="宋体" w:hAnsi="Calibri" w:eastAsia="宋体" w:cs="Times New Roman"/>
              <w:sz w:val="24"/>
              <w:szCs w:val="24"/>
              <w:lang w:eastAsia="zh-CN"/>
            </w:rPr>
          </w:rPrChange>
        </w:rPr>
      </w:pPr>
      <w:r>
        <w:rPr>
          <w:rFonts w:hint="eastAsia" w:ascii="宋体" w:hAnsi="Calibri" w:eastAsia="宋体" w:cs="Times New Roman"/>
          <w:sz w:val="24"/>
          <w:szCs w:val="24"/>
          <w:highlight w:val="none"/>
          <w:rPrChange w:id="2100" w:author="程慧园" w:date="2026-09-28T17:06:07Z">
            <w:rPr>
              <w:rFonts w:hint="eastAsia" w:ascii="宋体" w:hAnsi="Calibri" w:eastAsia="宋体" w:cs="Times New Roman"/>
              <w:sz w:val="24"/>
              <w:szCs w:val="24"/>
            </w:rPr>
          </w:rPrChange>
        </w:rPr>
        <w:t>投标人（加盖公章）：</w:t>
      </w:r>
    </w:p>
    <w:p w14:paraId="13798D1C">
      <w:pPr>
        <w:spacing w:line="300" w:lineRule="auto"/>
        <w:ind w:firstLine="2160" w:firstLineChars="900"/>
        <w:jc w:val="left"/>
        <w:rPr>
          <w:rFonts w:ascii="宋体" w:hAnsi="Calibri" w:eastAsia="宋体" w:cs="Times New Roman"/>
          <w:sz w:val="24"/>
          <w:szCs w:val="24"/>
          <w:highlight w:val="none"/>
          <w:rPrChange w:id="2101"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2102" w:author="程慧园" w:date="2026-09-28T17:06:07Z">
            <w:rPr>
              <w:rFonts w:hint="eastAsia" w:ascii="宋体" w:hAnsi="Calibri" w:eastAsia="宋体" w:cs="Times New Roman"/>
              <w:sz w:val="24"/>
              <w:szCs w:val="24"/>
            </w:rPr>
          </w:rPrChange>
        </w:rPr>
        <w:t>法定代表人（或授权委托人）：</w:t>
      </w:r>
      <w:r>
        <w:rPr>
          <w:rFonts w:hint="eastAsia" w:ascii="宋体" w:hAnsi="Calibri" w:eastAsia="宋体" w:cs="Times New Roman"/>
          <w:sz w:val="24"/>
          <w:szCs w:val="24"/>
          <w:highlight w:val="none"/>
          <w:u w:val="single"/>
          <w:rPrChange w:id="2103" w:author="程慧园" w:date="2026-09-28T17:06:07Z">
            <w:rPr>
              <w:rFonts w:hint="eastAsia" w:ascii="宋体" w:hAnsi="Calibri" w:eastAsia="宋体" w:cs="Times New Roman"/>
              <w:sz w:val="24"/>
              <w:szCs w:val="24"/>
              <w:u w:val="single"/>
            </w:rPr>
          </w:rPrChange>
        </w:rPr>
        <w:t xml:space="preserve"> （签字或盖章） </w:t>
      </w:r>
    </w:p>
    <w:p w14:paraId="6CA305BB">
      <w:pPr>
        <w:spacing w:line="300" w:lineRule="auto"/>
        <w:ind w:left="1676" w:leftChars="798" w:firstLine="3480" w:firstLineChars="1450"/>
        <w:rPr>
          <w:rFonts w:hint="eastAsia" w:ascii="宋体" w:hAnsi="宋体" w:eastAsia="宋体" w:cs="Times New Roman"/>
          <w:sz w:val="24"/>
          <w:szCs w:val="20"/>
          <w:highlight w:val="none"/>
          <w:rPrChange w:id="2104" w:author="程慧园" w:date="2026-09-28T17:06:07Z">
            <w:rPr>
              <w:rFonts w:hint="eastAsia" w:ascii="宋体" w:hAnsi="宋体" w:eastAsia="宋体" w:cs="Times New Roman"/>
              <w:sz w:val="24"/>
              <w:szCs w:val="20"/>
            </w:rPr>
          </w:rPrChange>
        </w:rPr>
      </w:pPr>
      <w:r>
        <w:rPr>
          <w:rFonts w:hint="eastAsia" w:ascii="宋体" w:hAnsi="Calibri" w:eastAsia="宋体" w:cs="Times New Roman"/>
          <w:sz w:val="24"/>
          <w:szCs w:val="24"/>
          <w:highlight w:val="none"/>
          <w:rPrChange w:id="2105" w:author="程慧园" w:date="2026-09-28T17:06:07Z">
            <w:rPr>
              <w:rFonts w:hint="eastAsia" w:ascii="宋体" w:hAnsi="Calibri" w:eastAsia="宋体" w:cs="Times New Roman"/>
              <w:sz w:val="24"/>
              <w:szCs w:val="24"/>
            </w:rPr>
          </w:rPrChange>
        </w:rPr>
        <w:t>年月日</w:t>
      </w:r>
    </w:p>
    <w:p w14:paraId="72E95E2D">
      <w:pPr>
        <w:rPr>
          <w:rFonts w:hint="eastAsia" w:ascii="宋体" w:hAnsi="宋体" w:cs="Times New Roman"/>
          <w:sz w:val="24"/>
          <w:szCs w:val="20"/>
          <w:highlight w:val="none"/>
          <w:u w:val="single"/>
          <w:lang w:val="en-US" w:eastAsia="zh-CN"/>
          <w:rPrChange w:id="2106" w:author="程慧园" w:date="2026-09-28T17:06:07Z">
            <w:rPr>
              <w:rFonts w:hint="eastAsia" w:ascii="宋体" w:hAnsi="宋体" w:cs="Times New Roman"/>
              <w:sz w:val="24"/>
              <w:szCs w:val="20"/>
              <w:u w:val="single"/>
              <w:lang w:val="en-US" w:eastAsia="zh-CN"/>
            </w:rPr>
          </w:rPrChange>
        </w:rPr>
      </w:pPr>
      <w:r>
        <w:rPr>
          <w:rFonts w:hint="eastAsia" w:ascii="宋体" w:hAnsi="宋体" w:cs="Times New Roman"/>
          <w:sz w:val="24"/>
          <w:szCs w:val="20"/>
          <w:highlight w:val="none"/>
          <w:u w:val="single"/>
          <w:lang w:val="en-US" w:eastAsia="zh-CN"/>
          <w:rPrChange w:id="2107" w:author="程慧园" w:date="2026-09-28T17:06:07Z">
            <w:rPr>
              <w:rFonts w:hint="eastAsia" w:ascii="宋体" w:hAnsi="宋体" w:cs="Times New Roman"/>
              <w:sz w:val="24"/>
              <w:szCs w:val="20"/>
              <w:u w:val="single"/>
              <w:lang w:val="en-US" w:eastAsia="zh-CN"/>
            </w:rPr>
          </w:rPrChange>
        </w:rPr>
        <w:br w:type="page"/>
      </w:r>
    </w:p>
    <w:p w14:paraId="2AEFA9FB">
      <w:pPr>
        <w:jc w:val="center"/>
        <w:outlineLvl w:val="2"/>
        <w:rPr>
          <w:b/>
          <w:sz w:val="28"/>
          <w:szCs w:val="28"/>
          <w:highlight w:val="none"/>
        </w:rPr>
      </w:pPr>
      <w:r>
        <w:rPr>
          <w:rFonts w:hint="eastAsia"/>
          <w:b/>
          <w:color w:val="auto"/>
          <w:sz w:val="28"/>
          <w:szCs w:val="28"/>
          <w:highlight w:val="none"/>
          <w:lang w:eastAsia="zh-CN"/>
        </w:rPr>
        <w:t>（</w:t>
      </w:r>
      <w:r>
        <w:rPr>
          <w:rFonts w:hint="eastAsia"/>
          <w:b/>
          <w:color w:val="auto"/>
          <w:sz w:val="28"/>
          <w:szCs w:val="28"/>
          <w:highlight w:val="none"/>
          <w:lang w:val="en-US" w:eastAsia="zh-CN"/>
        </w:rPr>
        <w:t>六）</w:t>
      </w:r>
      <w:r>
        <w:rPr>
          <w:b/>
          <w:sz w:val="28"/>
          <w:szCs w:val="28"/>
          <w:highlight w:val="none"/>
        </w:rPr>
        <w:t>其他相关证明材料</w:t>
      </w:r>
    </w:p>
    <w:p w14:paraId="5CA3AB59">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default" w:ascii="Times New Roman" w:hAnsi="Times New Roman" w:eastAsia="宋体" w:cs="Times New Roman"/>
          <w:color w:val="auto"/>
          <w:highlight w:val="none"/>
          <w:lang w:val="en-US" w:eastAsia="zh-CN"/>
        </w:rPr>
      </w:pPr>
    </w:p>
    <w:p w14:paraId="60AB4192">
      <w:pPr>
        <w:keepNext w:val="0"/>
        <w:keepLines w:val="0"/>
        <w:pageBreakBefore w:val="0"/>
        <w:widowControl w:val="0"/>
        <w:kinsoku/>
        <w:wordWrap/>
        <w:overflowPunct/>
        <w:topLinePunct w:val="0"/>
        <w:autoSpaceDE/>
        <w:autoSpaceDN/>
        <w:bidi w:val="0"/>
        <w:adjustRightInd/>
        <w:snapToGrid/>
        <w:spacing w:after="240" w:afterLines="100" w:line="240" w:lineRule="auto"/>
        <w:ind w:firstLine="422" w:firstLineChars="200"/>
        <w:textAlignment w:val="auto"/>
        <w:rPr>
          <w:rFonts w:hint="eastAsia" w:ascii="宋体" w:hAnsi="宋体" w:eastAsia="宋体" w:cs="宋体"/>
          <w:b/>
          <w:bCs/>
          <w:kern w:val="0"/>
          <w:sz w:val="21"/>
          <w:szCs w:val="21"/>
          <w:highlight w:val="none"/>
          <w:lang w:val="en-US" w:eastAsia="zh-CN" w:bidi="zh-CN"/>
          <w:rPrChange w:id="2108" w:author="程慧园" w:date="2026-09-28T17:06:07Z">
            <w:rPr>
              <w:rFonts w:hint="eastAsia" w:ascii="宋体" w:hAnsi="宋体" w:eastAsia="宋体" w:cs="宋体"/>
              <w:b/>
              <w:bCs/>
              <w:kern w:val="0"/>
              <w:sz w:val="21"/>
              <w:szCs w:val="21"/>
              <w:lang w:val="en-US" w:eastAsia="zh-CN" w:bidi="zh-CN"/>
            </w:rPr>
          </w:rPrChange>
        </w:rPr>
      </w:pPr>
      <w:r>
        <w:rPr>
          <w:rFonts w:hint="eastAsia" w:ascii="宋体" w:hAnsi="宋体" w:eastAsia="宋体" w:cs="宋体"/>
          <w:b/>
          <w:bCs/>
          <w:kern w:val="0"/>
          <w:sz w:val="21"/>
          <w:szCs w:val="21"/>
          <w:highlight w:val="none"/>
          <w:lang w:val="en-US" w:eastAsia="zh-CN" w:bidi="zh-CN"/>
          <w:rPrChange w:id="2109" w:author="程慧园" w:date="2026-09-28T17:06:07Z">
            <w:rPr>
              <w:rFonts w:hint="eastAsia" w:ascii="宋体" w:hAnsi="宋体" w:eastAsia="宋体" w:cs="宋体"/>
              <w:b/>
              <w:bCs/>
              <w:kern w:val="0"/>
              <w:sz w:val="21"/>
              <w:szCs w:val="21"/>
              <w:lang w:val="en-US" w:eastAsia="zh-CN" w:bidi="zh-CN"/>
            </w:rPr>
          </w:rPrChange>
        </w:rPr>
        <w:t>特别提示：</w:t>
      </w:r>
    </w:p>
    <w:p w14:paraId="66D8A9D8">
      <w:pPr>
        <w:keepNext w:val="0"/>
        <w:keepLines w:val="0"/>
        <w:pageBreakBefore w:val="0"/>
        <w:widowControl w:val="0"/>
        <w:kinsoku/>
        <w:wordWrap/>
        <w:overflowPunct/>
        <w:topLinePunct w:val="0"/>
        <w:autoSpaceDE/>
        <w:autoSpaceDN/>
        <w:bidi w:val="0"/>
        <w:adjustRightInd/>
        <w:snapToGrid/>
        <w:spacing w:after="240" w:afterLines="100" w:line="240" w:lineRule="auto"/>
        <w:ind w:firstLine="420" w:firstLineChars="200"/>
        <w:textAlignment w:val="auto"/>
        <w:rPr>
          <w:rFonts w:hint="eastAsia" w:ascii="宋体" w:hAnsi="宋体" w:eastAsia="宋体" w:cs="宋体"/>
          <w:kern w:val="0"/>
          <w:sz w:val="21"/>
          <w:szCs w:val="21"/>
          <w:highlight w:val="none"/>
          <w:lang w:val="en-US" w:eastAsia="zh-CN" w:bidi="zh-CN"/>
          <w:rPrChange w:id="2110" w:author="程慧园" w:date="2026-09-28T17:06:07Z">
            <w:rPr>
              <w:rFonts w:hint="eastAsia" w:ascii="宋体" w:hAnsi="宋体" w:eastAsia="宋体" w:cs="宋体"/>
              <w:kern w:val="0"/>
              <w:sz w:val="21"/>
              <w:szCs w:val="21"/>
              <w:lang w:val="en-US" w:eastAsia="zh-CN" w:bidi="zh-CN"/>
            </w:rPr>
          </w:rPrChange>
        </w:rPr>
      </w:pPr>
      <w:r>
        <w:rPr>
          <w:rFonts w:hint="eastAsia" w:ascii="宋体" w:hAnsi="宋体" w:cs="宋体"/>
          <w:kern w:val="0"/>
          <w:sz w:val="21"/>
          <w:szCs w:val="21"/>
          <w:highlight w:val="none"/>
          <w:lang w:val="en-US" w:eastAsia="zh-CN" w:bidi="zh-CN"/>
          <w:rPrChange w:id="2111" w:author="程慧园" w:date="2026-09-28T17:06:07Z">
            <w:rPr>
              <w:rFonts w:hint="eastAsia" w:ascii="宋体" w:hAnsi="宋体" w:cs="宋体"/>
              <w:kern w:val="0"/>
              <w:sz w:val="21"/>
              <w:szCs w:val="21"/>
              <w:lang w:val="en-US" w:eastAsia="zh-CN" w:bidi="zh-CN"/>
            </w:rPr>
          </w:rPrChange>
        </w:rPr>
        <w:t>投标人</w:t>
      </w:r>
      <w:r>
        <w:rPr>
          <w:rFonts w:hint="eastAsia" w:ascii="宋体" w:hAnsi="宋体" w:eastAsia="宋体" w:cs="宋体"/>
          <w:kern w:val="0"/>
          <w:sz w:val="21"/>
          <w:szCs w:val="21"/>
          <w:highlight w:val="none"/>
          <w:lang w:val="en-US" w:eastAsia="zh-CN" w:bidi="zh-CN"/>
          <w:rPrChange w:id="2112" w:author="程慧园" w:date="2026-09-28T17:06:07Z">
            <w:rPr>
              <w:rFonts w:hint="eastAsia" w:ascii="宋体" w:hAnsi="宋体" w:eastAsia="宋体" w:cs="宋体"/>
              <w:kern w:val="0"/>
              <w:sz w:val="21"/>
              <w:szCs w:val="21"/>
              <w:lang w:val="en-US" w:eastAsia="zh-CN" w:bidi="zh-CN"/>
            </w:rPr>
          </w:rPrChange>
        </w:rPr>
        <w:t>在</w:t>
      </w:r>
      <w:r>
        <w:rPr>
          <w:rFonts w:hint="eastAsia" w:ascii="宋体" w:hAnsi="宋体" w:cs="宋体"/>
          <w:kern w:val="0"/>
          <w:sz w:val="21"/>
          <w:szCs w:val="21"/>
          <w:highlight w:val="none"/>
          <w:lang w:val="en-US" w:eastAsia="zh-CN" w:bidi="zh-CN"/>
          <w:rPrChange w:id="2113" w:author="程慧园" w:date="2026-09-28T17:06:07Z">
            <w:rPr>
              <w:rFonts w:hint="eastAsia" w:ascii="宋体" w:hAnsi="宋体" w:cs="宋体"/>
              <w:kern w:val="0"/>
              <w:sz w:val="21"/>
              <w:szCs w:val="21"/>
              <w:lang w:val="en-US" w:eastAsia="zh-CN" w:bidi="zh-CN"/>
            </w:rPr>
          </w:rPrChange>
        </w:rPr>
        <w:t>投标文件</w:t>
      </w:r>
      <w:r>
        <w:rPr>
          <w:rFonts w:hint="eastAsia" w:ascii="宋体" w:hAnsi="宋体" w:eastAsia="宋体" w:cs="宋体"/>
          <w:kern w:val="0"/>
          <w:sz w:val="21"/>
          <w:szCs w:val="21"/>
          <w:highlight w:val="none"/>
          <w:lang w:val="en-US" w:eastAsia="zh-CN" w:bidi="zh-CN"/>
          <w:rPrChange w:id="2114" w:author="程慧园" w:date="2026-09-28T17:06:07Z">
            <w:rPr>
              <w:rFonts w:hint="eastAsia" w:ascii="宋体" w:hAnsi="宋体" w:eastAsia="宋体" w:cs="宋体"/>
              <w:kern w:val="0"/>
              <w:sz w:val="21"/>
              <w:szCs w:val="21"/>
              <w:lang w:val="en-US" w:eastAsia="zh-CN" w:bidi="zh-CN"/>
            </w:rPr>
          </w:rPrChange>
        </w:rPr>
        <w:t>制作时可在此栏内上传谈判文件要求上传的证明资料，如营业执照、税务登记证、资质证书、荣誉奖项等，应将上述证明材料制作成扫描件上传。</w:t>
      </w:r>
    </w:p>
    <w:p w14:paraId="5EBE97C3">
      <w:pPr>
        <w:spacing w:line="300" w:lineRule="auto"/>
        <w:ind w:firstLine="2160" w:firstLineChars="900"/>
        <w:jc w:val="left"/>
        <w:rPr>
          <w:rFonts w:hint="eastAsia" w:ascii="宋体" w:hAnsi="Calibri" w:eastAsia="宋体" w:cs="Times New Roman"/>
          <w:sz w:val="24"/>
          <w:szCs w:val="24"/>
          <w:highlight w:val="none"/>
          <w:lang w:eastAsia="zh-CN"/>
          <w:rPrChange w:id="2115" w:author="程慧园" w:date="2026-09-28T17:06:07Z">
            <w:rPr>
              <w:rFonts w:hint="eastAsia" w:ascii="宋体" w:hAnsi="Calibri" w:eastAsia="宋体" w:cs="Times New Roman"/>
              <w:sz w:val="24"/>
              <w:szCs w:val="24"/>
              <w:lang w:eastAsia="zh-CN"/>
            </w:rPr>
          </w:rPrChange>
        </w:rPr>
      </w:pPr>
      <w:r>
        <w:rPr>
          <w:rFonts w:hint="eastAsia" w:ascii="宋体" w:hAnsi="Calibri" w:eastAsia="宋体" w:cs="Times New Roman"/>
          <w:sz w:val="24"/>
          <w:szCs w:val="24"/>
          <w:highlight w:val="none"/>
          <w:rPrChange w:id="2116" w:author="程慧园" w:date="2026-09-28T17:06:07Z">
            <w:rPr>
              <w:rFonts w:hint="eastAsia" w:ascii="宋体" w:hAnsi="Calibri" w:eastAsia="宋体" w:cs="Times New Roman"/>
              <w:sz w:val="24"/>
              <w:szCs w:val="24"/>
            </w:rPr>
          </w:rPrChange>
        </w:rPr>
        <w:t>投标人（加盖公章）：</w:t>
      </w:r>
    </w:p>
    <w:p w14:paraId="7DBA22A0">
      <w:pPr>
        <w:spacing w:line="300" w:lineRule="auto"/>
        <w:ind w:firstLine="2160" w:firstLineChars="900"/>
        <w:jc w:val="left"/>
        <w:rPr>
          <w:rFonts w:ascii="宋体" w:hAnsi="Calibri" w:eastAsia="宋体" w:cs="Times New Roman"/>
          <w:sz w:val="24"/>
          <w:szCs w:val="24"/>
          <w:highlight w:val="none"/>
          <w:rPrChange w:id="2117" w:author="程慧园" w:date="2026-09-28T17:06:07Z">
            <w:rPr>
              <w:rFonts w:ascii="宋体" w:hAnsi="Calibri" w:eastAsia="宋体" w:cs="Times New Roman"/>
              <w:sz w:val="24"/>
              <w:szCs w:val="24"/>
            </w:rPr>
          </w:rPrChange>
        </w:rPr>
      </w:pPr>
      <w:r>
        <w:rPr>
          <w:rFonts w:hint="eastAsia" w:ascii="宋体" w:hAnsi="Calibri" w:eastAsia="宋体" w:cs="Times New Roman"/>
          <w:sz w:val="24"/>
          <w:szCs w:val="24"/>
          <w:highlight w:val="none"/>
          <w:rPrChange w:id="2118" w:author="程慧园" w:date="2026-09-28T17:06:07Z">
            <w:rPr>
              <w:rFonts w:hint="eastAsia" w:ascii="宋体" w:hAnsi="Calibri" w:eastAsia="宋体" w:cs="Times New Roman"/>
              <w:sz w:val="24"/>
              <w:szCs w:val="24"/>
            </w:rPr>
          </w:rPrChange>
        </w:rPr>
        <w:t>法定代表人（或授权委托人）：</w:t>
      </w:r>
      <w:r>
        <w:rPr>
          <w:rFonts w:hint="eastAsia" w:ascii="宋体" w:hAnsi="Calibri" w:eastAsia="宋体" w:cs="Times New Roman"/>
          <w:sz w:val="24"/>
          <w:szCs w:val="24"/>
          <w:highlight w:val="none"/>
          <w:u w:val="single"/>
          <w:rPrChange w:id="2119" w:author="程慧园" w:date="2026-09-28T17:06:07Z">
            <w:rPr>
              <w:rFonts w:hint="eastAsia" w:ascii="宋体" w:hAnsi="Calibri" w:eastAsia="宋体" w:cs="Times New Roman"/>
              <w:sz w:val="24"/>
              <w:szCs w:val="24"/>
              <w:u w:val="single"/>
            </w:rPr>
          </w:rPrChange>
        </w:rPr>
        <w:t xml:space="preserve"> （签字或盖章） </w:t>
      </w:r>
    </w:p>
    <w:p w14:paraId="02A55CF6">
      <w:pPr>
        <w:spacing w:line="300" w:lineRule="auto"/>
        <w:ind w:left="1676" w:leftChars="798" w:firstLine="3480" w:firstLineChars="1450"/>
        <w:rPr>
          <w:rFonts w:hint="eastAsia" w:ascii="宋体" w:hAnsi="宋体" w:eastAsia="宋体" w:cs="Times New Roman"/>
          <w:sz w:val="24"/>
          <w:szCs w:val="20"/>
          <w:highlight w:val="none"/>
          <w:rPrChange w:id="2120" w:author="程慧园" w:date="2026-09-28T17:06:07Z">
            <w:rPr>
              <w:rFonts w:hint="eastAsia" w:ascii="宋体" w:hAnsi="宋体" w:eastAsia="宋体" w:cs="Times New Roman"/>
              <w:sz w:val="24"/>
              <w:szCs w:val="20"/>
            </w:rPr>
          </w:rPrChange>
        </w:rPr>
      </w:pPr>
      <w:r>
        <w:rPr>
          <w:rFonts w:hint="eastAsia" w:ascii="宋体" w:hAnsi="Calibri" w:eastAsia="宋体" w:cs="Times New Roman"/>
          <w:sz w:val="24"/>
          <w:szCs w:val="24"/>
          <w:highlight w:val="none"/>
          <w:rPrChange w:id="2121" w:author="程慧园" w:date="2026-09-28T17:06:07Z">
            <w:rPr>
              <w:rFonts w:hint="eastAsia" w:ascii="宋体" w:hAnsi="Calibri" w:eastAsia="宋体" w:cs="Times New Roman"/>
              <w:sz w:val="24"/>
              <w:szCs w:val="24"/>
            </w:rPr>
          </w:rPrChange>
        </w:rPr>
        <w:t>年月日</w:t>
      </w:r>
    </w:p>
    <w:p w14:paraId="0BF56F83">
      <w:pPr>
        <w:pStyle w:val="12"/>
        <w:rPr>
          <w:rFonts w:hint="eastAsia"/>
          <w:highlight w:val="none"/>
          <w:lang w:val="en-US" w:eastAsia="zh-CN"/>
          <w:rPrChange w:id="2122" w:author="程慧园" w:date="2026-09-28T17:06:07Z">
            <w:rPr>
              <w:rFonts w:hint="eastAsia"/>
              <w:lang w:val="en-US" w:eastAsia="zh-CN"/>
            </w:rPr>
          </w:rPrChange>
        </w:rPr>
      </w:pPr>
    </w:p>
    <w:sectPr>
      <w:pgSz w:w="11906" w:h="16838"/>
      <w:pgMar w:top="1440" w:right="1800" w:bottom="1440" w:left="1800" w:header="851" w:footer="992" w:gutter="0"/>
      <w:pgNumType w:fmt="decimal"/>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章序" w:date="2026-08-05T15:42:54Z" w:initials="">
    <w:p w14:paraId="741F9BCE">
      <w:pPr>
        <w:pStyle w:val="6"/>
        <w:rPr>
          <w:rFonts w:hint="default" w:eastAsia="宋体"/>
          <w:lang w:val="en-US" w:eastAsia="zh-CN"/>
        </w:rPr>
      </w:pPr>
      <w:r>
        <w:rPr>
          <w:rFonts w:hint="eastAsia"/>
          <w:lang w:val="en-US" w:eastAsia="zh-CN"/>
        </w:rPr>
        <w:t>这些评分标准，更多地是具体项目的评审。本次招标是中标招标，中标阶段的评审不涉及具体项目，许多评审标准无法适用。建议侧重在资格和能力上。</w:t>
      </w:r>
    </w:p>
  </w:comment>
  <w:comment w:id="1" w:author="章序" w:date="2026-08-05T11:18:44Z" w:initials="">
    <w:p w14:paraId="27D677BC">
      <w:pPr>
        <w:pStyle w:val="6"/>
        <w:rPr>
          <w:rFonts w:hint="default" w:eastAsia="宋体"/>
          <w:lang w:val="en-US" w:eastAsia="zh-CN"/>
        </w:rPr>
      </w:pPr>
      <w:r>
        <w:rPr>
          <w:rFonts w:hint="eastAsia"/>
          <w:lang w:val="en-US" w:eastAsia="zh-CN"/>
        </w:rPr>
        <w:t>如果是选三家单位中标，是不是直接前三家作为中标候选人？</w:t>
      </w:r>
    </w:p>
  </w:comment>
  <w:comment w:id="2" w:author="章序" w:date="2026-09-17T11:10:18Z" w:initials="">
    <w:p w14:paraId="59B25C34">
      <w:pPr>
        <w:pStyle w:val="6"/>
        <w:rPr>
          <w:rFonts w:hint="default" w:eastAsia="宋体"/>
          <w:lang w:val="en-US" w:eastAsia="zh-CN"/>
        </w:rPr>
      </w:pPr>
      <w:r>
        <w:rPr>
          <w:rFonts w:hint="eastAsia"/>
          <w:lang w:val="en-US" w:eastAsia="zh-CN"/>
        </w:rPr>
        <w:t>1-3还是1</w:t>
      </w:r>
    </w:p>
  </w:comment>
  <w:comment w:id="3" w:author="章序" w:date="2026-09-17T10:23:12Z" w:initials="">
    <w:p w14:paraId="6BD402DC">
      <w:pPr>
        <w:pStyle w:val="6"/>
        <w:rPr>
          <w:rFonts w:hint="default" w:eastAsia="宋体"/>
          <w:lang w:val="en-US" w:eastAsia="zh-CN"/>
        </w:rPr>
      </w:pPr>
      <w:r>
        <w:rPr>
          <w:rFonts w:hint="eastAsia"/>
          <w:lang w:val="en-US" w:eastAsia="zh-CN"/>
        </w:rPr>
        <w:t>建议将招标文件中的技术参数与工艺要求作为附件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41F9BCE" w15:done="0"/>
  <w15:commentEx w15:paraId="27D677BC" w15:done="0"/>
  <w15:commentEx w15:paraId="59B25C34" w15:done="0"/>
  <w15:commentEx w15:paraId="6BD402D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仿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embedRegular r:id="rId1" w:fontKey="{74825B91-C7AC-4F3D-A097-56BA16955EBE}"/>
  </w:font>
  <w:font w:name="Arial Black">
    <w:panose1 w:val="020B0A04020102020204"/>
    <w:charset w:val="00"/>
    <w:family w:val="swiss"/>
    <w:pitch w:val="default"/>
    <w:sig w:usb0="A00002AF" w:usb1="400078FB" w:usb2="00000000" w:usb3="00000000" w:csb0="6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958FC">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9B514">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843B10">
                          <w:pPr>
                            <w:pStyle w:val="12"/>
                            <w:jc w:val="center"/>
                          </w:pPr>
                          <w:r>
                            <w:rPr>
                              <w:b/>
                            </w:rPr>
                            <w:fldChar w:fldCharType="begin"/>
                          </w:r>
                          <w:r>
                            <w:rPr>
                              <w:b/>
                            </w:rPr>
                            <w:instrText xml:space="preserve">PAGE  \* Arabic  \* MERGEFORMAT</w:instrText>
                          </w:r>
                          <w:r>
                            <w:rPr>
                              <w:b/>
                            </w:rPr>
                            <w:fldChar w:fldCharType="separate"/>
                          </w:r>
                          <w:r>
                            <w:rPr>
                              <w:b/>
                              <w:lang w:val="zh-CN"/>
                            </w:rPr>
                            <w:t>11</w:t>
                          </w:r>
                          <w:r>
                            <w:rPr>
                              <w:b/>
                            </w:rPr>
                            <w:fldChar w:fldCharType="end"/>
                          </w:r>
                          <w:r>
                            <w:rPr>
                              <w:lang w:val="zh-CN"/>
                            </w:rPr>
                            <w:t xml:space="preserve"> / </w:t>
                          </w:r>
                          <w:r>
                            <w:rPr>
                              <w:b/>
                            </w:rPr>
                            <w:fldChar w:fldCharType="begin"/>
                          </w:r>
                          <w:r>
                            <w:rPr>
                              <w:b/>
                            </w:rPr>
                            <w:instrText xml:space="preserve">NUMPAGES  \* Arabic  \* MERGEFORMAT</w:instrText>
                          </w:r>
                          <w:r>
                            <w:rPr>
                              <w:b/>
                            </w:rPr>
                            <w:fldChar w:fldCharType="separate"/>
                          </w:r>
                          <w:r>
                            <w:rPr>
                              <w:b/>
                              <w:lang w:val="zh-CN"/>
                            </w:rPr>
                            <w:t>74</w:t>
                          </w:r>
                          <w:r>
                            <w:rPr>
                              <w:b/>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843B10">
                    <w:pPr>
                      <w:pStyle w:val="12"/>
                      <w:jc w:val="center"/>
                    </w:pPr>
                    <w:r>
                      <w:rPr>
                        <w:b/>
                      </w:rPr>
                      <w:fldChar w:fldCharType="begin"/>
                    </w:r>
                    <w:r>
                      <w:rPr>
                        <w:b/>
                      </w:rPr>
                      <w:instrText xml:space="preserve">PAGE  \* Arabic  \* MERGEFORMAT</w:instrText>
                    </w:r>
                    <w:r>
                      <w:rPr>
                        <w:b/>
                      </w:rPr>
                      <w:fldChar w:fldCharType="separate"/>
                    </w:r>
                    <w:r>
                      <w:rPr>
                        <w:b/>
                        <w:lang w:val="zh-CN"/>
                      </w:rPr>
                      <w:t>11</w:t>
                    </w:r>
                    <w:r>
                      <w:rPr>
                        <w:b/>
                      </w:rPr>
                      <w:fldChar w:fldCharType="end"/>
                    </w:r>
                    <w:r>
                      <w:rPr>
                        <w:lang w:val="zh-CN"/>
                      </w:rPr>
                      <w:t xml:space="preserve"> / </w:t>
                    </w:r>
                    <w:r>
                      <w:rPr>
                        <w:b/>
                      </w:rPr>
                      <w:fldChar w:fldCharType="begin"/>
                    </w:r>
                    <w:r>
                      <w:rPr>
                        <w:b/>
                      </w:rPr>
                      <w:instrText xml:space="preserve">NUMPAGES  \* Arabic  \* MERGEFORMAT</w:instrText>
                    </w:r>
                    <w:r>
                      <w:rPr>
                        <w:b/>
                      </w:rPr>
                      <w:fldChar w:fldCharType="separate"/>
                    </w:r>
                    <w:r>
                      <w:rPr>
                        <w:b/>
                        <w:lang w:val="zh-CN"/>
                      </w:rPr>
                      <w:t>74</w:t>
                    </w:r>
                    <w:r>
                      <w:rPr>
                        <w:b/>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japaneseCounting"/>
      <w:lvlText w:val="%1、"/>
      <w:lvlJc w:val="left"/>
      <w:pPr>
        <w:tabs>
          <w:tab w:val="left" w:pos="570"/>
        </w:tabs>
        <w:ind w:left="570" w:hanging="570"/>
      </w:pPr>
      <w:rPr>
        <w:rFonts w:hint="eastAsia"/>
      </w:rPr>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
    <w:nsid w:val="18BF1159"/>
    <w:multiLevelType w:val="multilevel"/>
    <w:tmpl w:val="18BF1159"/>
    <w:lvl w:ilvl="0" w:tentative="0">
      <w:start w:val="3"/>
      <w:numFmt w:val="chineseCountingThousand"/>
      <w:lvlText w:val="第%1章"/>
      <w:lvlJc w:val="left"/>
      <w:pPr>
        <w:ind w:left="724" w:hanging="420"/>
      </w:pPr>
      <w:rPr>
        <w:rFonts w:hint="eastAsia"/>
        <w:spacing w:val="0"/>
        <w:w w:val="1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82628AB"/>
    <w:multiLevelType w:val="multilevel"/>
    <w:tmpl w:val="482628AB"/>
    <w:lvl w:ilvl="0" w:tentative="0">
      <w:start w:val="1"/>
      <w:numFmt w:val="chineseCountingThousand"/>
      <w:lvlText w:val="第%1章"/>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E9BC1E0"/>
    <w:multiLevelType w:val="singleLevel"/>
    <w:tmpl w:val="4E9BC1E0"/>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程慧园">
    <w15:presenceInfo w15:providerId="WPS Office" w15:userId="1630535850"/>
  </w15:person>
  <w15:person w15:author="章序">
    <w15:presenceInfo w15:providerId="WPS Office" w15:userId="3530831795"/>
  </w15:person>
  <w15:person w15:author="鲍宪洋">
    <w15:presenceInfo w15:providerId="WPS Office" w15:userId="26945357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E569FB"/>
    <w:rsid w:val="01C31EE5"/>
    <w:rsid w:val="02655EAD"/>
    <w:rsid w:val="027C415B"/>
    <w:rsid w:val="02B016FE"/>
    <w:rsid w:val="02F46604"/>
    <w:rsid w:val="06BA0D8F"/>
    <w:rsid w:val="08542B63"/>
    <w:rsid w:val="0ADE7BFD"/>
    <w:rsid w:val="0C9E53F7"/>
    <w:rsid w:val="12A1781C"/>
    <w:rsid w:val="12EA52E8"/>
    <w:rsid w:val="133C56A8"/>
    <w:rsid w:val="162414E2"/>
    <w:rsid w:val="166565C1"/>
    <w:rsid w:val="187F6F0F"/>
    <w:rsid w:val="18C46CDE"/>
    <w:rsid w:val="191A0861"/>
    <w:rsid w:val="1A2E4BEE"/>
    <w:rsid w:val="1AAF2DD5"/>
    <w:rsid w:val="1B7D18FB"/>
    <w:rsid w:val="1E1704E9"/>
    <w:rsid w:val="1E7B1E73"/>
    <w:rsid w:val="21166F57"/>
    <w:rsid w:val="25A824BF"/>
    <w:rsid w:val="25B86958"/>
    <w:rsid w:val="2AA03B87"/>
    <w:rsid w:val="2C8170E7"/>
    <w:rsid w:val="2F8E3583"/>
    <w:rsid w:val="2FD32DDE"/>
    <w:rsid w:val="324673F7"/>
    <w:rsid w:val="34D66156"/>
    <w:rsid w:val="35010901"/>
    <w:rsid w:val="35FA4E15"/>
    <w:rsid w:val="36765E5D"/>
    <w:rsid w:val="369542E2"/>
    <w:rsid w:val="38E569FB"/>
    <w:rsid w:val="390E6883"/>
    <w:rsid w:val="3CC443D4"/>
    <w:rsid w:val="3DAD5A60"/>
    <w:rsid w:val="3DBB6166"/>
    <w:rsid w:val="3F6E01C9"/>
    <w:rsid w:val="41B66922"/>
    <w:rsid w:val="4237088A"/>
    <w:rsid w:val="459270B2"/>
    <w:rsid w:val="46004DE1"/>
    <w:rsid w:val="46C81AE2"/>
    <w:rsid w:val="477E0AC1"/>
    <w:rsid w:val="485D1046"/>
    <w:rsid w:val="494034AE"/>
    <w:rsid w:val="4AE43932"/>
    <w:rsid w:val="4AF44AEE"/>
    <w:rsid w:val="4B4C2876"/>
    <w:rsid w:val="4BE974AD"/>
    <w:rsid w:val="4C8B57CE"/>
    <w:rsid w:val="4CE15925"/>
    <w:rsid w:val="502C51C1"/>
    <w:rsid w:val="5044725F"/>
    <w:rsid w:val="507F66F1"/>
    <w:rsid w:val="511257CC"/>
    <w:rsid w:val="515F5245"/>
    <w:rsid w:val="54D409BB"/>
    <w:rsid w:val="55E25232"/>
    <w:rsid w:val="560B0697"/>
    <w:rsid w:val="561C29D4"/>
    <w:rsid w:val="58044C05"/>
    <w:rsid w:val="5A19426B"/>
    <w:rsid w:val="5A4E60FA"/>
    <w:rsid w:val="5A971D60"/>
    <w:rsid w:val="5AE944C6"/>
    <w:rsid w:val="5B606F99"/>
    <w:rsid w:val="5DC00054"/>
    <w:rsid w:val="5EE7218C"/>
    <w:rsid w:val="5FA44CA8"/>
    <w:rsid w:val="60091198"/>
    <w:rsid w:val="61AD672E"/>
    <w:rsid w:val="64F02319"/>
    <w:rsid w:val="650D3679"/>
    <w:rsid w:val="67854E0B"/>
    <w:rsid w:val="681E2D39"/>
    <w:rsid w:val="69C7291D"/>
    <w:rsid w:val="6B8251B6"/>
    <w:rsid w:val="6DE31513"/>
    <w:rsid w:val="6E900B48"/>
    <w:rsid w:val="6EFC2DDB"/>
    <w:rsid w:val="748F408B"/>
    <w:rsid w:val="74BD5A30"/>
    <w:rsid w:val="77DA64AE"/>
    <w:rsid w:val="7818112E"/>
    <w:rsid w:val="7A1416C3"/>
    <w:rsid w:val="7B2F34D8"/>
    <w:rsid w:val="7BD405A2"/>
    <w:rsid w:val="7D134B42"/>
    <w:rsid w:val="7EAD4C55"/>
    <w:rsid w:val="7FF06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1"/>
    <w:pPr>
      <w:keepNext/>
      <w:keepLines/>
      <w:spacing w:before="50" w:beforeLines="50" w:after="50" w:afterLines="50" w:line="579" w:lineRule="auto"/>
      <w:jc w:val="center"/>
      <w:outlineLvl w:val="0"/>
    </w:pPr>
    <w:rPr>
      <w:rFonts w:ascii="Times New Roman" w:hAnsi="Times New Roman" w:eastAsia="宋体"/>
      <w:b/>
      <w:bCs/>
      <w:kern w:val="44"/>
      <w:sz w:val="44"/>
      <w:szCs w:val="44"/>
    </w:rPr>
  </w:style>
  <w:style w:type="paragraph" w:styleId="3">
    <w:name w:val="heading 2"/>
    <w:basedOn w:val="1"/>
    <w:next w:val="1"/>
    <w:qFormat/>
    <w:uiPriority w:val="1"/>
    <w:pPr>
      <w:keepNext/>
      <w:keepLines/>
      <w:spacing w:before="260" w:after="260" w:line="412" w:lineRule="auto"/>
      <w:jc w:val="center"/>
      <w:outlineLvl w:val="1"/>
    </w:pPr>
    <w:rPr>
      <w:rFonts w:ascii="Arial" w:hAnsi="Arial" w:eastAsia="黑体"/>
      <w:b/>
      <w:bCs/>
      <w:sz w:val="32"/>
      <w:szCs w:val="32"/>
    </w:rPr>
  </w:style>
  <w:style w:type="paragraph" w:styleId="4">
    <w:name w:val="heading 3"/>
    <w:basedOn w:val="1"/>
    <w:next w:val="1"/>
    <w:qFormat/>
    <w:uiPriority w:val="1"/>
    <w:pPr>
      <w:keepNext/>
      <w:keepLines/>
      <w:spacing w:before="260" w:after="260" w:line="416" w:lineRule="auto"/>
      <w:outlineLvl w:val="2"/>
    </w:pPr>
    <w:rPr>
      <w:b/>
      <w:bCs/>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unhideWhenUsed/>
    <w:qFormat/>
    <w:uiPriority w:val="99"/>
    <w:pPr>
      <w:jc w:val="left"/>
    </w:pPr>
    <w:rPr>
      <w:rFonts w:ascii="Times New Roman" w:hAnsi="Times New Roman" w:eastAsia="宋体" w:cs="Times New Roman"/>
      <w:kern w:val="0"/>
      <w:sz w:val="20"/>
      <w:szCs w:val="21"/>
    </w:rPr>
  </w:style>
  <w:style w:type="paragraph" w:styleId="7">
    <w:name w:val="Body Text"/>
    <w:basedOn w:val="1"/>
    <w:qFormat/>
    <w:uiPriority w:val="1"/>
    <w:pPr>
      <w:autoSpaceDE w:val="0"/>
      <w:autoSpaceDN w:val="0"/>
      <w:ind w:left="220"/>
      <w:jc w:val="left"/>
    </w:pPr>
    <w:rPr>
      <w:rFonts w:ascii="宋体" w:hAnsi="宋体" w:eastAsia="宋体" w:cs="宋体"/>
      <w:kern w:val="0"/>
      <w:sz w:val="24"/>
      <w:szCs w:val="24"/>
      <w:lang w:val="zh-CN" w:bidi="zh-CN"/>
    </w:r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widowControl/>
    </w:pPr>
    <w:rPr>
      <w:rFonts w:ascii="Times New Roman" w:hAnsi="Times New Roman" w:eastAsia="宋体" w:cs="Times New Roman"/>
      <w:kern w:val="0"/>
      <w:sz w:val="22"/>
      <w:szCs w:val="20"/>
      <w:lang w:val="en-GB" w:eastAsia="en-US"/>
    </w:rPr>
  </w:style>
  <w:style w:type="paragraph" w:styleId="10">
    <w:name w:val="toc 5"/>
    <w:basedOn w:val="1"/>
    <w:next w:val="1"/>
    <w:qFormat/>
    <w:uiPriority w:val="0"/>
    <w:pPr>
      <w:ind w:left="840"/>
    </w:pPr>
    <w:rPr>
      <w:kern w:val="1"/>
      <w:sz w:val="18"/>
      <w:szCs w:val="18"/>
    </w:rPr>
  </w:style>
  <w:style w:type="paragraph" w:styleId="11">
    <w:name w:val="Plain Text"/>
    <w:basedOn w:val="1"/>
    <w:qFormat/>
    <w:uiPriority w:val="0"/>
    <w:rPr>
      <w:rFonts w:ascii="宋体" w:hAnsi="Courier New" w:eastAsia="宋体"/>
    </w:r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qFormat/>
    <w:uiPriority w:val="39"/>
    <w:pPr>
      <w:autoSpaceDE w:val="0"/>
      <w:autoSpaceDN w:val="0"/>
      <w:spacing w:before="176"/>
      <w:ind w:left="441"/>
      <w:jc w:val="left"/>
    </w:pPr>
    <w:rPr>
      <w:rFonts w:ascii="宋体" w:hAnsi="宋体" w:eastAsia="宋体" w:cs="宋体"/>
      <w:b/>
      <w:bCs/>
      <w:kern w:val="0"/>
      <w:sz w:val="22"/>
      <w:lang w:val="zh-CN" w:bidi="zh-CN"/>
    </w:rPr>
  </w:style>
  <w:style w:type="paragraph" w:styleId="15">
    <w:name w:val="footnote text"/>
    <w:basedOn w:val="1"/>
    <w:unhideWhenUsed/>
    <w:qFormat/>
    <w:uiPriority w:val="99"/>
    <w:pPr>
      <w:snapToGrid w:val="0"/>
      <w:jc w:val="left"/>
    </w:pPr>
    <w:rPr>
      <w:sz w:val="18"/>
      <w:szCs w:val="18"/>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2"/>
    <w:basedOn w:val="8"/>
    <w:qFormat/>
    <w:uiPriority w:val="0"/>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FollowedHyperlink"/>
    <w:unhideWhenUsed/>
    <w:qFormat/>
    <w:uiPriority w:val="99"/>
    <w:rPr>
      <w:color w:val="800080"/>
      <w:u w:val="single"/>
    </w:rPr>
  </w:style>
  <w:style w:type="character" w:styleId="23">
    <w:name w:val="Hyperlink"/>
    <w:qFormat/>
    <w:uiPriority w:val="99"/>
    <w:rPr>
      <w:color w:val="0000FF"/>
      <w:u w:val="none"/>
    </w:rPr>
  </w:style>
  <w:style w:type="character" w:styleId="24">
    <w:name w:val="footnote reference"/>
    <w:unhideWhenUsed/>
    <w:qFormat/>
    <w:uiPriority w:val="99"/>
    <w:rPr>
      <w:vertAlign w:val="superscript"/>
    </w:r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6">
    <w:name w:val="style3"/>
    <w:qFormat/>
    <w:uiPriority w:val="0"/>
  </w:style>
  <w:style w:type="paragraph" w:styleId="27">
    <w:name w:val="List Paragraph"/>
    <w:basedOn w:val="1"/>
    <w:qFormat/>
    <w:uiPriority w:val="1"/>
    <w:pPr>
      <w:ind w:firstLine="420" w:firstLineChars="200"/>
    </w:pPr>
    <w:rPr>
      <w:rFonts w:ascii="Calibri" w:hAnsi="Calibri" w:eastAsia="宋体" w:cs="Times New Roman"/>
    </w:rPr>
  </w:style>
  <w:style w:type="paragraph" w:customStyle="1" w:styleId="28">
    <w:name w:val="Table Paragraph"/>
    <w:basedOn w:val="1"/>
    <w:qFormat/>
    <w:uiPriority w:val="1"/>
    <w:pPr>
      <w:autoSpaceDE w:val="0"/>
      <w:autoSpaceDN w:val="0"/>
      <w:jc w:val="left"/>
    </w:pPr>
    <w:rPr>
      <w:rFonts w:ascii="宋体" w:hAnsi="宋体" w:eastAsia="宋体" w:cs="宋体"/>
      <w:kern w:val="0"/>
      <w:sz w:val="22"/>
      <w:lang w:val="zh-CN" w:bidi="zh-CN"/>
    </w:rPr>
  </w:style>
  <w:style w:type="paragraph" w:customStyle="1" w:styleId="29">
    <w:name w:val="标题 31"/>
    <w:basedOn w:val="1"/>
    <w:qFormat/>
    <w:uiPriority w:val="1"/>
    <w:pPr>
      <w:autoSpaceDE w:val="0"/>
      <w:autoSpaceDN w:val="0"/>
      <w:spacing w:before="132"/>
      <w:ind w:left="220"/>
      <w:jc w:val="left"/>
      <w:outlineLvl w:val="3"/>
    </w:pPr>
    <w:rPr>
      <w:rFonts w:ascii="宋体" w:hAnsi="宋体" w:eastAsia="宋体" w:cs="宋体"/>
      <w:b/>
      <w:bCs/>
      <w:kern w:val="0"/>
      <w:sz w:val="24"/>
      <w:szCs w:val="24"/>
      <w:lang w:val="zh-CN" w:bidi="zh-CN"/>
    </w:rPr>
  </w:style>
  <w:style w:type="paragraph" w:customStyle="1" w:styleId="30">
    <w:name w:val="p15"/>
    <w:basedOn w:val="1"/>
    <w:next w:val="6"/>
    <w:qFormat/>
    <w:uiPriority w:val="99"/>
    <w:pPr>
      <w:widowControl/>
    </w:pPr>
    <w:rPr>
      <w:rFonts w:ascii="Times New Roman" w:hAnsi="Times New Roman" w:eastAsia="宋体" w:cs="Times New Roman"/>
      <w:kern w:val="0"/>
      <w:szCs w:val="21"/>
    </w:rPr>
  </w:style>
  <w:style w:type="paragraph" w:customStyle="1" w:styleId="31">
    <w:name w:val="样式 首行缩进:  2 字符"/>
    <w:basedOn w:val="1"/>
    <w:semiHidden/>
    <w:qFormat/>
    <w:uiPriority w:val="0"/>
    <w:pPr>
      <w:spacing w:line="360" w:lineRule="auto"/>
      <w:ind w:firstLine="200" w:firstLineChars="200"/>
    </w:pPr>
    <w:rPr>
      <w:rFonts w:ascii="Times New Roman" w:hAnsi="Times New Roman"/>
      <w:sz w:val="24"/>
      <w:szCs w:val="20"/>
    </w:rPr>
  </w:style>
  <w:style w:type="paragraph" w:customStyle="1" w:styleId="32">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9770</Words>
  <Characters>10582</Characters>
  <Lines>0</Lines>
  <Paragraphs>0</Paragraphs>
  <TotalTime>23</TotalTime>
  <ScaleCrop>false</ScaleCrop>
  <LinksUpToDate>false</LinksUpToDate>
  <CharactersWithSpaces>10833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2025-11-28T00:48:00Z</dcterms:created>
  <dc:creator>.</dc:creator>
  <cp:lastModifiedBy>程慧园</cp:lastModifiedBy>
  <cp:lastPrinted>2026-04-20T01:18:00Z</cp:lastPrinted>
  <dcterms:modified xsi:type="dcterms:W3CDTF">2026-09-28T09:10:34Z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ED2AF9DA2745464DBFF5BA61D43A5239_13</vt:lpwstr>
  </property>
  <property fmtid="{D5CDD505-2E9C-101B-9397-08002B2CF9AE}" pid="4" name="KSOTemplateDocerSaveRecord">
    <vt:lpwstr>eyJoZGlkIjoiZDkwYjE4ZTdkN2JlNTMwZTJiMTEyNDU3NTkyMWI5ZDUiLCJ1c2VySWQiOiIxMDI1NTE1NzIxIn0=</vt:lpwstr>
  </property>
</Properties>
</file>