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8195D">
      <w:pPr>
        <w:spacing w:line="360" w:lineRule="auto"/>
        <w:ind w:firstLine="420" w:firstLineChars="0"/>
        <w:jc w:val="center"/>
        <w:rPr>
          <w:rStyle w:val="34"/>
          <w:rFonts w:hint="eastAsia" w:asciiTheme="majorEastAsia" w:hAnsiTheme="majorEastAsia" w:eastAsiaTheme="majorEastAsia"/>
          <w:b/>
          <w:bCs/>
          <w:color w:val="auto"/>
          <w:sz w:val="48"/>
          <w:szCs w:val="48"/>
          <w:highlight w:val="none"/>
          <w:lang w:val="en-US" w:eastAsia="zh-CN"/>
        </w:rPr>
      </w:pPr>
    </w:p>
    <w:p w14:paraId="70844687">
      <w:pPr>
        <w:pStyle w:val="3"/>
        <w:jc w:val="center"/>
        <w:rPr>
          <w:rStyle w:val="34"/>
          <w:rFonts w:hint="eastAsia" w:asciiTheme="majorEastAsia" w:hAnsiTheme="majorEastAsia" w:eastAsiaTheme="majorEastAsia"/>
          <w:b/>
          <w:bCs/>
          <w:color w:val="auto"/>
          <w:sz w:val="44"/>
          <w:szCs w:val="44"/>
          <w:highlight w:val="none"/>
          <w:lang w:val="en-US" w:eastAsia="zh-CN"/>
        </w:rPr>
      </w:pPr>
      <w:r>
        <w:rPr>
          <w:rStyle w:val="34"/>
          <w:rFonts w:hint="eastAsia" w:asciiTheme="majorEastAsia" w:hAnsiTheme="majorEastAsia"/>
          <w:b/>
          <w:bCs/>
          <w:color w:val="auto"/>
          <w:sz w:val="44"/>
          <w:szCs w:val="44"/>
          <w:highlight w:val="none"/>
          <w:lang w:val="en-US" w:eastAsia="zh-CN"/>
        </w:rPr>
        <w:t>阜阳市静脉产业园区职工食堂餐饮外包</w:t>
      </w:r>
      <w:r>
        <w:rPr>
          <w:rStyle w:val="34"/>
          <w:rFonts w:hint="eastAsia" w:asciiTheme="majorEastAsia" w:hAnsiTheme="majorEastAsia" w:eastAsiaTheme="majorEastAsia"/>
          <w:b/>
          <w:bCs/>
          <w:color w:val="auto"/>
          <w:sz w:val="44"/>
          <w:szCs w:val="44"/>
          <w:highlight w:val="none"/>
          <w:lang w:val="en-US" w:eastAsia="zh-CN"/>
        </w:rPr>
        <w:t>服务</w:t>
      </w:r>
    </w:p>
    <w:p w14:paraId="5BD710C6">
      <w:pPr>
        <w:pStyle w:val="3"/>
        <w:jc w:val="center"/>
        <w:rPr>
          <w:rFonts w:hint="eastAsia" w:eastAsiaTheme="majorEastAsia"/>
          <w:highlight w:val="none"/>
          <w:lang w:eastAsia="zh-CN"/>
        </w:rPr>
      </w:pPr>
      <w:r>
        <w:rPr>
          <w:rStyle w:val="34"/>
          <w:rFonts w:hint="eastAsia" w:cs="Times New Roman" w:asciiTheme="majorEastAsia" w:hAnsiTheme="majorEastAsia" w:eastAsiaTheme="majorEastAsia"/>
          <w:b/>
          <w:bCs/>
          <w:color w:val="auto"/>
          <w:sz w:val="44"/>
          <w:szCs w:val="44"/>
          <w:highlight w:val="none"/>
          <w:lang w:val="en-US" w:eastAsia="zh-CN"/>
        </w:rPr>
        <w:t>公开遴选文件</w:t>
      </w:r>
    </w:p>
    <w:p w14:paraId="60CC600F">
      <w:pPr>
        <w:spacing w:line="360" w:lineRule="auto"/>
        <w:jc w:val="center"/>
        <w:outlineLvl w:val="9"/>
        <w:rPr>
          <w:rFonts w:hint="eastAsia" w:ascii="宋体" w:hAnsi="宋体" w:eastAsia="宋体" w:cs="宋体"/>
          <w:color w:val="auto"/>
          <w:sz w:val="36"/>
          <w:szCs w:val="36"/>
          <w:highlight w:val="none"/>
        </w:rPr>
      </w:pPr>
    </w:p>
    <w:p w14:paraId="4020139A">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center"/>
        <w:rPr>
          <w:rFonts w:hint="default"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项目编号：</w:t>
      </w:r>
      <w:r>
        <w:rPr>
          <w:rFonts w:hint="eastAsia" w:ascii="宋体" w:hAnsi="宋体" w:cs="宋体"/>
          <w:b/>
          <w:bCs/>
          <w:color w:val="auto"/>
          <w:sz w:val="32"/>
          <w:szCs w:val="32"/>
          <w:highlight w:val="none"/>
          <w:lang w:eastAsia="zh-CN"/>
        </w:rPr>
        <w:t>FYSTHJ-ZB-2026-2</w:t>
      </w:r>
      <w:r>
        <w:rPr>
          <w:rFonts w:hint="eastAsia" w:ascii="宋体" w:hAnsi="宋体" w:cs="宋体"/>
          <w:b/>
          <w:bCs/>
          <w:color w:val="auto"/>
          <w:sz w:val="32"/>
          <w:szCs w:val="32"/>
          <w:highlight w:val="none"/>
          <w:lang w:val="en-US" w:eastAsia="zh-CN"/>
        </w:rPr>
        <w:t>3</w:t>
      </w:r>
    </w:p>
    <w:p w14:paraId="375658C7">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480" w:lineRule="atLeast"/>
        <w:ind w:left="0" w:right="0"/>
        <w:jc w:val="left"/>
        <w:rPr>
          <w:rFonts w:hint="eastAsia" w:ascii="宋体" w:hAnsi="宋体" w:eastAsia="宋体" w:cs="宋体"/>
          <w:b/>
          <w:bCs/>
          <w:color w:val="auto"/>
          <w:sz w:val="32"/>
          <w:szCs w:val="32"/>
          <w:highlight w:val="none"/>
          <w:lang w:eastAsia="zh-CN"/>
        </w:rPr>
      </w:pPr>
      <w:r>
        <w:rPr>
          <w:rFonts w:hint="eastAsia" w:ascii="宋体" w:hAnsi="宋体" w:eastAsia="宋体" w:cs="宋体"/>
          <w:b/>
          <w:bCs/>
          <w:color w:val="auto"/>
          <w:sz w:val="32"/>
          <w:szCs w:val="32"/>
          <w:highlight w:val="none"/>
          <w:lang w:val="en-US" w:eastAsia="zh-CN"/>
        </w:rPr>
        <w:t xml:space="preserve"> </w:t>
      </w:r>
    </w:p>
    <w:p w14:paraId="1A2FA6E0">
      <w:pPr>
        <w:spacing w:line="360" w:lineRule="auto"/>
        <w:jc w:val="center"/>
        <w:outlineLvl w:val="9"/>
        <w:rPr>
          <w:rFonts w:hint="eastAsia" w:ascii="宋体" w:hAnsi="宋体" w:eastAsia="宋体" w:cs="宋体"/>
          <w:color w:val="auto"/>
          <w:sz w:val="24"/>
          <w:szCs w:val="24"/>
          <w:highlight w:val="none"/>
        </w:rPr>
      </w:pPr>
    </w:p>
    <w:p w14:paraId="36228CB9">
      <w:pPr>
        <w:spacing w:line="360" w:lineRule="auto"/>
        <w:jc w:val="center"/>
        <w:outlineLvl w:val="9"/>
        <w:rPr>
          <w:rFonts w:hint="eastAsia" w:ascii="宋体" w:hAnsi="宋体" w:eastAsia="宋体" w:cs="宋体"/>
          <w:color w:val="auto"/>
          <w:sz w:val="24"/>
          <w:szCs w:val="24"/>
          <w:highlight w:val="none"/>
        </w:rPr>
      </w:pPr>
    </w:p>
    <w:p w14:paraId="6F3D07A3">
      <w:pPr>
        <w:pStyle w:val="17"/>
        <w:spacing w:line="360" w:lineRule="auto"/>
        <w:ind w:firstLine="883"/>
        <w:outlineLvl w:val="9"/>
        <w:rPr>
          <w:rFonts w:hint="eastAsia" w:ascii="宋体" w:hAnsi="宋体" w:eastAsia="宋体" w:cs="宋体"/>
          <w:b/>
          <w:bCs/>
          <w:color w:val="auto"/>
          <w:kern w:val="2"/>
          <w:sz w:val="24"/>
          <w:szCs w:val="24"/>
          <w:highlight w:val="none"/>
        </w:rPr>
      </w:pPr>
    </w:p>
    <w:p w14:paraId="54B595B9">
      <w:pPr>
        <w:rPr>
          <w:rFonts w:hint="eastAsia" w:ascii="宋体" w:hAnsi="宋体" w:eastAsia="宋体" w:cs="宋体"/>
          <w:b/>
          <w:bCs/>
          <w:color w:val="auto"/>
          <w:kern w:val="2"/>
          <w:sz w:val="24"/>
          <w:szCs w:val="24"/>
          <w:highlight w:val="none"/>
        </w:rPr>
      </w:pPr>
    </w:p>
    <w:p w14:paraId="3232C293">
      <w:pPr>
        <w:rPr>
          <w:rFonts w:hint="eastAsia" w:ascii="宋体" w:hAnsi="宋体" w:eastAsia="宋体" w:cs="宋体"/>
          <w:b/>
          <w:bCs/>
          <w:color w:val="auto"/>
          <w:kern w:val="2"/>
          <w:sz w:val="24"/>
          <w:szCs w:val="24"/>
          <w:highlight w:val="none"/>
        </w:rPr>
      </w:pPr>
    </w:p>
    <w:p w14:paraId="006D2AF2">
      <w:pPr>
        <w:pStyle w:val="17"/>
        <w:rPr>
          <w:rFonts w:hint="eastAsia" w:ascii="宋体" w:hAnsi="宋体" w:eastAsia="宋体" w:cs="宋体"/>
          <w:b/>
          <w:bCs/>
          <w:color w:val="auto"/>
          <w:kern w:val="2"/>
          <w:sz w:val="24"/>
          <w:szCs w:val="24"/>
          <w:highlight w:val="none"/>
        </w:rPr>
      </w:pPr>
    </w:p>
    <w:p w14:paraId="0AF72289">
      <w:pPr>
        <w:rPr>
          <w:rFonts w:hint="eastAsia" w:ascii="宋体" w:hAnsi="宋体" w:eastAsia="宋体" w:cs="宋体"/>
          <w:b/>
          <w:bCs/>
          <w:color w:val="auto"/>
          <w:kern w:val="2"/>
          <w:sz w:val="24"/>
          <w:szCs w:val="24"/>
          <w:highlight w:val="none"/>
        </w:rPr>
      </w:pPr>
    </w:p>
    <w:p w14:paraId="7EE67DD5">
      <w:pPr>
        <w:pStyle w:val="17"/>
        <w:rPr>
          <w:rFonts w:hint="eastAsia" w:ascii="宋体" w:hAnsi="宋体" w:eastAsia="宋体" w:cs="宋体"/>
          <w:b/>
          <w:bCs/>
          <w:color w:val="auto"/>
          <w:kern w:val="2"/>
          <w:sz w:val="24"/>
          <w:szCs w:val="24"/>
          <w:highlight w:val="none"/>
        </w:rPr>
      </w:pPr>
    </w:p>
    <w:p w14:paraId="00FE05D3">
      <w:pPr>
        <w:rPr>
          <w:rFonts w:hint="eastAsia"/>
          <w:color w:val="auto"/>
          <w:highlight w:val="none"/>
        </w:rPr>
      </w:pPr>
    </w:p>
    <w:p w14:paraId="5C7CC5A0">
      <w:pPr>
        <w:pStyle w:val="17"/>
        <w:spacing w:line="360" w:lineRule="auto"/>
        <w:ind w:firstLine="883"/>
        <w:outlineLvl w:val="9"/>
        <w:rPr>
          <w:rFonts w:hint="eastAsia" w:ascii="宋体" w:hAnsi="宋体" w:eastAsia="宋体" w:cs="宋体"/>
          <w:b/>
          <w:bCs/>
          <w:color w:val="auto"/>
          <w:kern w:val="2"/>
          <w:sz w:val="24"/>
          <w:szCs w:val="24"/>
          <w:highlight w:val="none"/>
        </w:rPr>
      </w:pPr>
    </w:p>
    <w:p w14:paraId="5360D972">
      <w:pPr>
        <w:spacing w:line="360" w:lineRule="auto"/>
        <w:ind w:firstLine="1285" w:firstLineChars="400"/>
        <w:jc w:val="both"/>
        <w:outlineLvl w:val="9"/>
        <w:rPr>
          <w:rFonts w:hint="eastAsia" w:ascii="宋体" w:hAnsi="宋体" w:eastAsia="宋体" w:cs="宋体"/>
          <w:color w:val="auto"/>
          <w:sz w:val="32"/>
          <w:szCs w:val="32"/>
          <w:highlight w:val="none"/>
          <w:lang w:val="en-US" w:eastAsia="zh-CN"/>
        </w:rPr>
      </w:pPr>
      <w:r>
        <w:rPr>
          <w:rFonts w:hint="eastAsia" w:ascii="宋体" w:hAnsi="宋体" w:cs="宋体"/>
          <w:b/>
          <w:bCs/>
          <w:color w:val="auto"/>
          <w:sz w:val="32"/>
          <w:szCs w:val="32"/>
          <w:highlight w:val="none"/>
          <w:lang w:eastAsia="zh-CN"/>
        </w:rPr>
        <w:t>采</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lang w:eastAsia="zh-CN"/>
        </w:rPr>
        <w:t>购</w:t>
      </w:r>
      <w:r>
        <w:rPr>
          <w:rFonts w:hint="eastAsia" w:ascii="宋体" w:hAnsi="宋体" w:cs="宋体"/>
          <w:b/>
          <w:bCs/>
          <w:color w:val="auto"/>
          <w:sz w:val="32"/>
          <w:szCs w:val="32"/>
          <w:highlight w:val="none"/>
          <w:lang w:val="en-US" w:eastAsia="zh-CN"/>
        </w:rPr>
        <w:t xml:space="preserve"> </w:t>
      </w:r>
      <w:r>
        <w:rPr>
          <w:rFonts w:hint="eastAsia" w:ascii="宋体" w:hAnsi="宋体" w:cs="宋体"/>
          <w:b/>
          <w:bCs/>
          <w:color w:val="auto"/>
          <w:sz w:val="32"/>
          <w:szCs w:val="32"/>
          <w:highlight w:val="none"/>
          <w:lang w:eastAsia="zh-CN"/>
        </w:rPr>
        <w:t>人</w:t>
      </w:r>
      <w:r>
        <w:rPr>
          <w:rFonts w:hint="eastAsia" w:ascii="宋体" w:hAnsi="宋体" w:eastAsia="宋体" w:cs="宋体"/>
          <w:b/>
          <w:bCs/>
          <w:color w:val="auto"/>
          <w:sz w:val="32"/>
          <w:szCs w:val="32"/>
          <w:highlight w:val="none"/>
        </w:rPr>
        <w:t>：</w:t>
      </w:r>
      <w:r>
        <w:rPr>
          <w:rFonts w:hint="eastAsia" w:ascii="宋体" w:hAnsi="宋体" w:cs="宋体"/>
          <w:b/>
          <w:bCs/>
          <w:color w:val="auto"/>
          <w:sz w:val="32"/>
          <w:szCs w:val="32"/>
          <w:highlight w:val="none"/>
          <w:lang w:eastAsia="zh-CN"/>
        </w:rPr>
        <w:t>阜阳建环再生资源有限公司</w:t>
      </w:r>
    </w:p>
    <w:p w14:paraId="6A39151B">
      <w:pPr>
        <w:spacing w:line="360" w:lineRule="auto"/>
        <w:jc w:val="center"/>
        <w:outlineLvl w:val="9"/>
        <w:rPr>
          <w:rFonts w:hint="default" w:ascii="宋体" w:hAnsi="宋体" w:eastAsia="宋体" w:cs="宋体"/>
          <w:b/>
          <w:bCs/>
          <w:color w:val="auto"/>
          <w:sz w:val="32"/>
          <w:szCs w:val="32"/>
          <w:highlight w:val="none"/>
          <w:lang w:val="en-US" w:eastAsia="zh-CN"/>
        </w:rPr>
      </w:pPr>
      <w:r>
        <w:rPr>
          <w:rFonts w:hint="eastAsia" w:ascii="宋体" w:hAnsi="宋体" w:cs="宋体"/>
          <w:b/>
          <w:bCs/>
          <w:color w:val="auto"/>
          <w:sz w:val="32"/>
          <w:szCs w:val="32"/>
          <w:highlight w:val="none"/>
          <w:lang w:val="en-US" w:eastAsia="zh-CN"/>
        </w:rPr>
        <w:t xml:space="preserve"> 2026年</w:t>
      </w:r>
      <w:r>
        <w:rPr>
          <w:rFonts w:hint="eastAsia" w:ascii="宋体" w:hAnsi="宋体" w:cs="宋体"/>
          <w:b/>
          <w:bCs/>
          <w:color w:val="000000" w:themeColor="text1"/>
          <w:sz w:val="32"/>
          <w:szCs w:val="32"/>
          <w:highlight w:val="none"/>
          <w:lang w:val="en-US" w:eastAsia="zh-CN"/>
          <w14:textFill>
            <w14:solidFill>
              <w14:schemeClr w14:val="tx1"/>
            </w14:solidFill>
          </w14:textFill>
        </w:rPr>
        <w:t>10</w:t>
      </w:r>
      <w:r>
        <w:rPr>
          <w:rFonts w:hint="eastAsia" w:ascii="宋体" w:hAnsi="宋体" w:cs="宋体"/>
          <w:b/>
          <w:bCs/>
          <w:color w:val="auto"/>
          <w:sz w:val="32"/>
          <w:szCs w:val="32"/>
          <w:highlight w:val="none"/>
          <w:lang w:val="en-US" w:eastAsia="zh-CN"/>
        </w:rPr>
        <w:t>月</w:t>
      </w:r>
    </w:p>
    <w:p w14:paraId="32821DDD">
      <w:pPr>
        <w:rPr>
          <w:rFonts w:hint="eastAsia"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br w:type="page"/>
      </w:r>
    </w:p>
    <w:sdt>
      <w:sdtPr>
        <w:rPr>
          <w:rFonts w:ascii="宋体" w:hAnsi="宋体" w:eastAsia="宋体" w:cs="Times New Roman"/>
          <w:kern w:val="2"/>
          <w:sz w:val="21"/>
          <w:szCs w:val="24"/>
          <w:highlight w:val="none"/>
          <w:lang w:val="en-US" w:eastAsia="zh-CN" w:bidi="ar-SA"/>
        </w:rPr>
        <w:id w:val="147476890"/>
        <w15:color w:val="DBDBDB"/>
        <w:docPartObj>
          <w:docPartGallery w:val="Table of Contents"/>
          <w:docPartUnique/>
        </w:docPartObj>
      </w:sdtPr>
      <w:sdtEndPr>
        <w:rPr>
          <w:rFonts w:hint="eastAsia" w:ascii="仿宋" w:hAnsi="仿宋" w:eastAsia="仿宋" w:cs="仿宋"/>
          <w:bCs/>
          <w:color w:val="auto"/>
          <w:kern w:val="2"/>
          <w:sz w:val="21"/>
          <w:szCs w:val="32"/>
          <w:highlight w:val="none"/>
          <w:lang w:val="en-US" w:eastAsia="zh-CN" w:bidi="ar-SA"/>
        </w:rPr>
      </w:sdtEndPr>
      <w:sdtContent>
        <w:p w14:paraId="4732AC20">
          <w:pPr>
            <w:spacing w:before="0" w:beforeLines="0" w:after="0" w:afterLines="0" w:line="240" w:lineRule="auto"/>
            <w:ind w:left="0" w:leftChars="0" w:right="0" w:rightChars="0" w:firstLine="0" w:firstLineChars="0"/>
            <w:jc w:val="center"/>
            <w:rPr>
              <w:highlight w:val="none"/>
            </w:rPr>
          </w:pPr>
          <w:r>
            <w:rPr>
              <w:rFonts w:ascii="宋体" w:hAnsi="宋体" w:eastAsia="宋体"/>
              <w:b/>
              <w:bCs/>
              <w:sz w:val="52"/>
              <w:szCs w:val="60"/>
              <w:highlight w:val="none"/>
            </w:rPr>
            <w:t>目</w:t>
          </w:r>
          <w:r>
            <w:rPr>
              <w:rFonts w:hint="eastAsia" w:ascii="宋体" w:hAnsi="宋体" w:eastAsia="宋体"/>
              <w:b/>
              <w:bCs/>
              <w:sz w:val="52"/>
              <w:szCs w:val="60"/>
              <w:highlight w:val="none"/>
              <w:lang w:val="en-US" w:eastAsia="zh-CN"/>
            </w:rPr>
            <w:t xml:space="preserve">  </w:t>
          </w:r>
          <w:r>
            <w:rPr>
              <w:rFonts w:ascii="宋体" w:hAnsi="宋体" w:eastAsia="宋体"/>
              <w:b/>
              <w:bCs/>
              <w:sz w:val="52"/>
              <w:szCs w:val="60"/>
              <w:highlight w:val="none"/>
            </w:rPr>
            <w:t>录</w:t>
          </w:r>
        </w:p>
        <w:p w14:paraId="07E2B77C">
          <w:pPr>
            <w:pStyle w:val="14"/>
            <w:tabs>
              <w:tab w:val="right" w:leader="dot" w:pos="8890"/>
            </w:tabs>
            <w:rPr>
              <w:sz w:val="32"/>
              <w:szCs w:val="40"/>
              <w:highlight w:val="none"/>
            </w:rPr>
          </w:pPr>
          <w:r>
            <w:rPr>
              <w:rFonts w:hint="eastAsia" w:ascii="仿宋" w:hAnsi="仿宋" w:eastAsia="仿宋" w:cs="仿宋"/>
              <w:b/>
              <w:bCs/>
              <w:color w:val="auto"/>
              <w:sz w:val="48"/>
              <w:szCs w:val="48"/>
              <w:highlight w:val="none"/>
            </w:rPr>
            <w:fldChar w:fldCharType="begin"/>
          </w:r>
          <w:r>
            <w:rPr>
              <w:rFonts w:hint="eastAsia" w:ascii="仿宋" w:hAnsi="仿宋" w:eastAsia="仿宋" w:cs="仿宋"/>
              <w:b/>
              <w:bCs/>
              <w:color w:val="auto"/>
              <w:sz w:val="48"/>
              <w:szCs w:val="48"/>
              <w:highlight w:val="none"/>
            </w:rPr>
            <w:instrText xml:space="preserve">TOC \o "1-1" \h \u </w:instrText>
          </w:r>
          <w:r>
            <w:rPr>
              <w:rFonts w:hint="eastAsia" w:ascii="仿宋" w:hAnsi="仿宋" w:eastAsia="仿宋" w:cs="仿宋"/>
              <w:b/>
              <w:bCs/>
              <w:color w:val="auto"/>
              <w:sz w:val="48"/>
              <w:szCs w:val="48"/>
              <w:highlight w:val="none"/>
            </w:rPr>
            <w:fldChar w:fldCharType="separate"/>
          </w: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_Toc20999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lang w:val="en-US" w:eastAsia="zh-CN"/>
            </w:rPr>
            <w:t>第一章 遴选公告</w:t>
          </w:r>
          <w:r>
            <w:rPr>
              <w:sz w:val="32"/>
              <w:szCs w:val="40"/>
              <w:highlight w:val="none"/>
            </w:rPr>
            <w:tab/>
          </w:r>
          <w:r>
            <w:rPr>
              <w:sz w:val="32"/>
              <w:szCs w:val="40"/>
              <w:highlight w:val="none"/>
            </w:rPr>
            <w:fldChar w:fldCharType="begin"/>
          </w:r>
          <w:r>
            <w:rPr>
              <w:sz w:val="32"/>
              <w:szCs w:val="40"/>
              <w:highlight w:val="none"/>
            </w:rPr>
            <w:instrText xml:space="preserve"> PAGEREF _Toc20999 \h </w:instrText>
          </w:r>
          <w:r>
            <w:rPr>
              <w:sz w:val="32"/>
              <w:szCs w:val="40"/>
              <w:highlight w:val="none"/>
            </w:rPr>
            <w:fldChar w:fldCharType="separate"/>
          </w:r>
          <w:r>
            <w:rPr>
              <w:sz w:val="32"/>
              <w:szCs w:val="40"/>
              <w:highlight w:val="none"/>
            </w:rPr>
            <w:t>1</w:t>
          </w:r>
          <w:r>
            <w:rPr>
              <w:sz w:val="32"/>
              <w:szCs w:val="40"/>
              <w:highlight w:val="none"/>
            </w:rPr>
            <w:fldChar w:fldCharType="end"/>
          </w:r>
          <w:r>
            <w:rPr>
              <w:rFonts w:hint="eastAsia" w:ascii="仿宋" w:hAnsi="仿宋" w:eastAsia="仿宋" w:cs="仿宋"/>
              <w:bCs/>
              <w:color w:val="auto"/>
              <w:sz w:val="32"/>
              <w:szCs w:val="48"/>
              <w:highlight w:val="none"/>
            </w:rPr>
            <w:fldChar w:fldCharType="end"/>
          </w:r>
        </w:p>
        <w:p w14:paraId="2D890309">
          <w:pPr>
            <w:pStyle w:val="14"/>
            <w:tabs>
              <w:tab w:val="right" w:leader="dot" w:pos="8890"/>
            </w:tabs>
            <w:rPr>
              <w:sz w:val="32"/>
              <w:szCs w:val="40"/>
              <w:highlight w:val="none"/>
            </w:rPr>
          </w:pP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_Toc10502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rPr>
            <w:t>第二章</w:t>
          </w:r>
          <w:r>
            <w:rPr>
              <w:rFonts w:hint="eastAsia" w:ascii="仿宋" w:hAnsi="仿宋" w:eastAsia="仿宋" w:cs="仿宋"/>
              <w:bCs/>
              <w:sz w:val="32"/>
              <w:szCs w:val="44"/>
              <w:highlight w:val="none"/>
              <w:lang w:val="en-US" w:eastAsia="zh-CN"/>
            </w:rPr>
            <w:t xml:space="preserve"> </w:t>
          </w:r>
          <w:r>
            <w:rPr>
              <w:rFonts w:hint="eastAsia" w:ascii="仿宋" w:hAnsi="仿宋" w:eastAsia="仿宋" w:cs="仿宋"/>
              <w:bCs/>
              <w:sz w:val="32"/>
              <w:szCs w:val="44"/>
              <w:highlight w:val="none"/>
            </w:rPr>
            <w:t>投标须知</w:t>
          </w:r>
          <w:r>
            <w:rPr>
              <w:sz w:val="32"/>
              <w:szCs w:val="40"/>
              <w:highlight w:val="none"/>
            </w:rPr>
            <w:tab/>
          </w:r>
          <w:r>
            <w:rPr>
              <w:sz w:val="32"/>
              <w:szCs w:val="40"/>
              <w:highlight w:val="none"/>
            </w:rPr>
            <w:fldChar w:fldCharType="begin"/>
          </w:r>
          <w:r>
            <w:rPr>
              <w:sz w:val="32"/>
              <w:szCs w:val="40"/>
              <w:highlight w:val="none"/>
            </w:rPr>
            <w:instrText xml:space="preserve"> PAGEREF _Toc10502 \h </w:instrText>
          </w:r>
          <w:r>
            <w:rPr>
              <w:sz w:val="32"/>
              <w:szCs w:val="40"/>
              <w:highlight w:val="none"/>
            </w:rPr>
            <w:fldChar w:fldCharType="separate"/>
          </w:r>
          <w:r>
            <w:rPr>
              <w:sz w:val="32"/>
              <w:szCs w:val="40"/>
              <w:highlight w:val="none"/>
            </w:rPr>
            <w:t>4</w:t>
          </w:r>
          <w:r>
            <w:rPr>
              <w:sz w:val="32"/>
              <w:szCs w:val="40"/>
              <w:highlight w:val="none"/>
            </w:rPr>
            <w:fldChar w:fldCharType="end"/>
          </w:r>
          <w:r>
            <w:rPr>
              <w:rFonts w:hint="eastAsia" w:ascii="仿宋" w:hAnsi="仿宋" w:eastAsia="仿宋" w:cs="仿宋"/>
              <w:bCs/>
              <w:color w:val="auto"/>
              <w:sz w:val="32"/>
              <w:szCs w:val="48"/>
              <w:highlight w:val="none"/>
            </w:rPr>
            <w:fldChar w:fldCharType="end"/>
          </w:r>
        </w:p>
        <w:p w14:paraId="2195DA58">
          <w:pPr>
            <w:pStyle w:val="14"/>
            <w:tabs>
              <w:tab w:val="right" w:leader="dot" w:pos="8890"/>
            </w:tabs>
            <w:rPr>
              <w:sz w:val="32"/>
              <w:szCs w:val="40"/>
              <w:highlight w:val="none"/>
            </w:rPr>
          </w:pP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_Toc30610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rPr>
            <w:t>第三章</w:t>
          </w:r>
          <w:r>
            <w:rPr>
              <w:rFonts w:hint="eastAsia" w:ascii="仿宋" w:hAnsi="仿宋" w:eastAsia="仿宋" w:cs="仿宋"/>
              <w:bCs/>
              <w:sz w:val="32"/>
              <w:szCs w:val="44"/>
              <w:highlight w:val="none"/>
              <w:lang w:val="en-US" w:eastAsia="zh-CN"/>
            </w:rPr>
            <w:t xml:space="preserve"> 服务</w:t>
          </w:r>
          <w:r>
            <w:rPr>
              <w:rFonts w:hint="eastAsia" w:ascii="仿宋" w:hAnsi="仿宋" w:eastAsia="仿宋" w:cs="仿宋"/>
              <w:bCs/>
              <w:sz w:val="32"/>
              <w:szCs w:val="44"/>
              <w:highlight w:val="none"/>
            </w:rPr>
            <w:t>需求</w:t>
          </w:r>
          <w:r>
            <w:rPr>
              <w:sz w:val="32"/>
              <w:szCs w:val="40"/>
              <w:highlight w:val="none"/>
            </w:rPr>
            <w:tab/>
          </w:r>
          <w:r>
            <w:rPr>
              <w:sz w:val="32"/>
              <w:szCs w:val="40"/>
              <w:highlight w:val="none"/>
            </w:rPr>
            <w:fldChar w:fldCharType="begin"/>
          </w:r>
          <w:r>
            <w:rPr>
              <w:sz w:val="32"/>
              <w:szCs w:val="40"/>
              <w:highlight w:val="none"/>
            </w:rPr>
            <w:instrText xml:space="preserve"> PAGEREF _Toc30610 \h </w:instrText>
          </w:r>
          <w:r>
            <w:rPr>
              <w:sz w:val="32"/>
              <w:szCs w:val="40"/>
              <w:highlight w:val="none"/>
            </w:rPr>
            <w:fldChar w:fldCharType="separate"/>
          </w:r>
          <w:r>
            <w:rPr>
              <w:sz w:val="32"/>
              <w:szCs w:val="40"/>
              <w:highlight w:val="none"/>
            </w:rPr>
            <w:t>12</w:t>
          </w:r>
          <w:r>
            <w:rPr>
              <w:sz w:val="32"/>
              <w:szCs w:val="40"/>
              <w:highlight w:val="none"/>
            </w:rPr>
            <w:fldChar w:fldCharType="end"/>
          </w:r>
          <w:r>
            <w:rPr>
              <w:rFonts w:hint="eastAsia" w:ascii="仿宋" w:hAnsi="仿宋" w:eastAsia="仿宋" w:cs="仿宋"/>
              <w:bCs/>
              <w:color w:val="auto"/>
              <w:sz w:val="32"/>
              <w:szCs w:val="48"/>
              <w:highlight w:val="none"/>
            </w:rPr>
            <w:fldChar w:fldCharType="end"/>
          </w:r>
        </w:p>
        <w:p w14:paraId="1B3B9425">
          <w:pPr>
            <w:pStyle w:val="14"/>
            <w:tabs>
              <w:tab w:val="right" w:leader="dot" w:pos="8890"/>
            </w:tabs>
            <w:rPr>
              <w:sz w:val="32"/>
              <w:szCs w:val="40"/>
              <w:highlight w:val="none"/>
            </w:rPr>
          </w:pP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_Toc30664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rPr>
            <w:t>第</w:t>
          </w:r>
          <w:r>
            <w:rPr>
              <w:rFonts w:hint="eastAsia" w:ascii="仿宋" w:hAnsi="仿宋" w:eastAsia="仿宋" w:cs="仿宋"/>
              <w:bCs/>
              <w:sz w:val="32"/>
              <w:szCs w:val="44"/>
              <w:highlight w:val="none"/>
              <w:lang w:val="en-US" w:eastAsia="zh-CN"/>
            </w:rPr>
            <w:t>四</w:t>
          </w:r>
          <w:r>
            <w:rPr>
              <w:rFonts w:hint="eastAsia" w:ascii="仿宋" w:hAnsi="仿宋" w:eastAsia="仿宋" w:cs="仿宋"/>
              <w:bCs/>
              <w:sz w:val="32"/>
              <w:szCs w:val="44"/>
              <w:highlight w:val="none"/>
            </w:rPr>
            <w:t xml:space="preserve">章 </w:t>
          </w:r>
          <w:r>
            <w:rPr>
              <w:rFonts w:hint="eastAsia" w:ascii="仿宋" w:hAnsi="仿宋" w:eastAsia="仿宋" w:cs="仿宋"/>
              <w:bCs/>
              <w:sz w:val="32"/>
              <w:szCs w:val="44"/>
              <w:highlight w:val="none"/>
              <w:lang w:eastAsia="zh-CN"/>
            </w:rPr>
            <w:t>评审</w:t>
          </w:r>
          <w:r>
            <w:rPr>
              <w:rFonts w:hint="eastAsia" w:ascii="仿宋" w:hAnsi="仿宋" w:eastAsia="仿宋" w:cs="仿宋"/>
              <w:bCs/>
              <w:sz w:val="32"/>
              <w:szCs w:val="44"/>
              <w:highlight w:val="none"/>
            </w:rPr>
            <w:t>办法</w:t>
          </w:r>
          <w:r>
            <w:rPr>
              <w:sz w:val="32"/>
              <w:szCs w:val="40"/>
              <w:highlight w:val="none"/>
            </w:rPr>
            <w:tab/>
          </w:r>
          <w:r>
            <w:rPr>
              <w:sz w:val="32"/>
              <w:szCs w:val="40"/>
              <w:highlight w:val="none"/>
            </w:rPr>
            <w:fldChar w:fldCharType="begin"/>
          </w:r>
          <w:r>
            <w:rPr>
              <w:sz w:val="32"/>
              <w:szCs w:val="40"/>
              <w:highlight w:val="none"/>
            </w:rPr>
            <w:instrText xml:space="preserve"> PAGEREF _Toc30664 \h </w:instrText>
          </w:r>
          <w:r>
            <w:rPr>
              <w:sz w:val="32"/>
              <w:szCs w:val="40"/>
              <w:highlight w:val="none"/>
            </w:rPr>
            <w:fldChar w:fldCharType="separate"/>
          </w:r>
          <w:r>
            <w:rPr>
              <w:sz w:val="32"/>
              <w:szCs w:val="40"/>
              <w:highlight w:val="none"/>
            </w:rPr>
            <w:t>19</w:t>
          </w:r>
          <w:r>
            <w:rPr>
              <w:sz w:val="32"/>
              <w:szCs w:val="40"/>
              <w:highlight w:val="none"/>
            </w:rPr>
            <w:fldChar w:fldCharType="end"/>
          </w:r>
          <w:r>
            <w:rPr>
              <w:rFonts w:hint="eastAsia" w:ascii="仿宋" w:hAnsi="仿宋" w:eastAsia="仿宋" w:cs="仿宋"/>
              <w:bCs/>
              <w:color w:val="auto"/>
              <w:sz w:val="32"/>
              <w:szCs w:val="48"/>
              <w:highlight w:val="none"/>
            </w:rPr>
            <w:fldChar w:fldCharType="end"/>
          </w:r>
        </w:p>
        <w:p w14:paraId="3CDEFB3D">
          <w:pPr>
            <w:pStyle w:val="14"/>
            <w:tabs>
              <w:tab w:val="right" w:leader="dot" w:pos="8890"/>
            </w:tabs>
            <w:rPr>
              <w:sz w:val="32"/>
              <w:szCs w:val="40"/>
              <w:highlight w:val="none"/>
            </w:rPr>
          </w:pP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_Toc16452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lang w:val="zh-CN"/>
            </w:rPr>
            <w:t>第</w:t>
          </w:r>
          <w:r>
            <w:rPr>
              <w:rFonts w:hint="eastAsia" w:ascii="仿宋" w:hAnsi="仿宋" w:eastAsia="仿宋" w:cs="仿宋"/>
              <w:bCs/>
              <w:sz w:val="32"/>
              <w:szCs w:val="44"/>
              <w:highlight w:val="none"/>
              <w:lang w:val="en-US" w:eastAsia="zh-CN"/>
            </w:rPr>
            <w:t>五</w:t>
          </w:r>
          <w:r>
            <w:rPr>
              <w:rFonts w:hint="eastAsia" w:ascii="仿宋" w:hAnsi="仿宋" w:eastAsia="仿宋" w:cs="仿宋"/>
              <w:bCs/>
              <w:sz w:val="32"/>
              <w:szCs w:val="44"/>
              <w:highlight w:val="none"/>
              <w:lang w:val="zh-CN"/>
            </w:rPr>
            <w:t>章 合同条款及格式</w:t>
          </w:r>
          <w:r>
            <w:rPr>
              <w:sz w:val="32"/>
              <w:szCs w:val="40"/>
              <w:highlight w:val="none"/>
            </w:rPr>
            <w:tab/>
          </w:r>
          <w:r>
            <w:rPr>
              <w:sz w:val="32"/>
              <w:szCs w:val="40"/>
              <w:highlight w:val="none"/>
            </w:rPr>
            <w:fldChar w:fldCharType="begin"/>
          </w:r>
          <w:r>
            <w:rPr>
              <w:sz w:val="32"/>
              <w:szCs w:val="40"/>
              <w:highlight w:val="none"/>
            </w:rPr>
            <w:instrText xml:space="preserve"> PAGEREF _Toc16452 \h </w:instrText>
          </w:r>
          <w:r>
            <w:rPr>
              <w:sz w:val="32"/>
              <w:szCs w:val="40"/>
              <w:highlight w:val="none"/>
            </w:rPr>
            <w:fldChar w:fldCharType="separate"/>
          </w:r>
          <w:r>
            <w:rPr>
              <w:sz w:val="32"/>
              <w:szCs w:val="40"/>
              <w:highlight w:val="none"/>
            </w:rPr>
            <w:t>22</w:t>
          </w:r>
          <w:r>
            <w:rPr>
              <w:sz w:val="32"/>
              <w:szCs w:val="40"/>
              <w:highlight w:val="none"/>
            </w:rPr>
            <w:fldChar w:fldCharType="end"/>
          </w:r>
          <w:r>
            <w:rPr>
              <w:rFonts w:hint="eastAsia" w:ascii="仿宋" w:hAnsi="仿宋" w:eastAsia="仿宋" w:cs="仿宋"/>
              <w:bCs/>
              <w:color w:val="auto"/>
              <w:sz w:val="32"/>
              <w:szCs w:val="48"/>
              <w:highlight w:val="none"/>
            </w:rPr>
            <w:fldChar w:fldCharType="end"/>
          </w:r>
        </w:p>
        <w:p w14:paraId="3000FCC4">
          <w:pPr>
            <w:pStyle w:val="14"/>
            <w:tabs>
              <w:tab w:val="right" w:leader="dot" w:pos="8890"/>
            </w:tabs>
            <w:rPr>
              <w:rFonts w:hint="eastAsia" w:ascii="仿宋" w:hAnsi="仿宋" w:eastAsia="仿宋" w:cs="仿宋"/>
              <w:bCs/>
              <w:color w:val="auto"/>
              <w:kern w:val="2"/>
              <w:sz w:val="21"/>
              <w:szCs w:val="32"/>
              <w:highlight w:val="none"/>
              <w:lang w:val="en-US" w:eastAsia="zh-CN" w:bidi="ar-SA"/>
            </w:rPr>
          </w:pPr>
          <w:r>
            <w:rPr>
              <w:rFonts w:hint="eastAsia" w:ascii="仿宋" w:hAnsi="仿宋" w:eastAsia="仿宋" w:cs="仿宋"/>
              <w:bCs/>
              <w:color w:val="auto"/>
              <w:sz w:val="32"/>
              <w:szCs w:val="48"/>
              <w:highlight w:val="none"/>
            </w:rPr>
            <w:fldChar w:fldCharType="begin"/>
          </w:r>
          <w:r>
            <w:rPr>
              <w:rFonts w:hint="eastAsia" w:ascii="仿宋" w:hAnsi="仿宋" w:eastAsia="仿宋" w:cs="仿宋"/>
              <w:bCs/>
              <w:sz w:val="32"/>
              <w:szCs w:val="48"/>
              <w:highlight w:val="none"/>
            </w:rPr>
            <w:instrText xml:space="preserve"> HYPERLINK \l _Toc9574 </w:instrText>
          </w:r>
          <w:r>
            <w:rPr>
              <w:rFonts w:hint="eastAsia" w:ascii="仿宋" w:hAnsi="仿宋" w:eastAsia="仿宋" w:cs="仿宋"/>
              <w:bCs/>
              <w:sz w:val="32"/>
              <w:szCs w:val="48"/>
              <w:highlight w:val="none"/>
            </w:rPr>
            <w:fldChar w:fldCharType="separate"/>
          </w:r>
          <w:r>
            <w:rPr>
              <w:rFonts w:hint="eastAsia" w:ascii="仿宋" w:hAnsi="仿宋" w:eastAsia="仿宋" w:cs="仿宋"/>
              <w:bCs/>
              <w:sz w:val="32"/>
              <w:szCs w:val="44"/>
              <w:highlight w:val="none"/>
              <w:lang w:val="zh-CN"/>
            </w:rPr>
            <w:t>第</w:t>
          </w:r>
          <w:r>
            <w:rPr>
              <w:rFonts w:hint="eastAsia" w:ascii="仿宋" w:hAnsi="仿宋" w:eastAsia="仿宋" w:cs="仿宋"/>
              <w:bCs/>
              <w:sz w:val="32"/>
              <w:szCs w:val="44"/>
              <w:highlight w:val="none"/>
              <w:lang w:val="en-US" w:eastAsia="zh-CN"/>
            </w:rPr>
            <w:t>六</w:t>
          </w:r>
          <w:r>
            <w:rPr>
              <w:rFonts w:hint="eastAsia" w:ascii="仿宋" w:hAnsi="仿宋" w:eastAsia="仿宋" w:cs="仿宋"/>
              <w:bCs/>
              <w:sz w:val="32"/>
              <w:szCs w:val="44"/>
              <w:highlight w:val="none"/>
              <w:lang w:val="zh-CN"/>
            </w:rPr>
            <w:t>章 投标文件格式</w:t>
          </w:r>
          <w:r>
            <w:rPr>
              <w:sz w:val="32"/>
              <w:szCs w:val="40"/>
              <w:highlight w:val="none"/>
            </w:rPr>
            <w:tab/>
          </w:r>
          <w:r>
            <w:rPr>
              <w:sz w:val="32"/>
              <w:szCs w:val="40"/>
              <w:highlight w:val="none"/>
            </w:rPr>
            <w:fldChar w:fldCharType="begin"/>
          </w:r>
          <w:r>
            <w:rPr>
              <w:sz w:val="32"/>
              <w:szCs w:val="40"/>
              <w:highlight w:val="none"/>
            </w:rPr>
            <w:instrText xml:space="preserve"> PAGEREF _Toc9574 \h </w:instrText>
          </w:r>
          <w:r>
            <w:rPr>
              <w:sz w:val="32"/>
              <w:szCs w:val="40"/>
              <w:highlight w:val="none"/>
            </w:rPr>
            <w:fldChar w:fldCharType="separate"/>
          </w:r>
          <w:r>
            <w:rPr>
              <w:sz w:val="32"/>
              <w:szCs w:val="40"/>
              <w:highlight w:val="none"/>
            </w:rPr>
            <w:t>29</w:t>
          </w:r>
          <w:r>
            <w:rPr>
              <w:sz w:val="32"/>
              <w:szCs w:val="40"/>
              <w:highlight w:val="none"/>
            </w:rPr>
            <w:fldChar w:fldCharType="end"/>
          </w:r>
          <w:r>
            <w:rPr>
              <w:rFonts w:hint="eastAsia" w:ascii="仿宋" w:hAnsi="仿宋" w:eastAsia="仿宋" w:cs="仿宋"/>
              <w:bCs/>
              <w:color w:val="auto"/>
              <w:sz w:val="32"/>
              <w:szCs w:val="48"/>
              <w:highlight w:val="none"/>
            </w:rPr>
            <w:fldChar w:fldCharType="end"/>
          </w:r>
          <w:r>
            <w:rPr>
              <w:rFonts w:hint="eastAsia" w:ascii="仿宋" w:hAnsi="仿宋" w:eastAsia="仿宋" w:cs="仿宋"/>
              <w:bCs/>
              <w:color w:val="auto"/>
              <w:sz w:val="32"/>
              <w:szCs w:val="48"/>
              <w:highlight w:val="none"/>
            </w:rPr>
            <w:fldChar w:fldCharType="end"/>
          </w:r>
        </w:p>
      </w:sdtContent>
    </w:sdt>
    <w:p w14:paraId="4A270948">
      <w:pPr>
        <w:rPr>
          <w:rFonts w:hint="eastAsia" w:ascii="仿宋" w:hAnsi="仿宋" w:eastAsia="仿宋" w:cs="仿宋"/>
          <w:bCs/>
          <w:color w:val="auto"/>
          <w:kern w:val="2"/>
          <w:sz w:val="21"/>
          <w:szCs w:val="32"/>
          <w:highlight w:val="none"/>
          <w:lang w:val="en-US" w:eastAsia="zh-CN" w:bidi="ar-SA"/>
        </w:rPr>
        <w:sectPr>
          <w:headerReference r:id="rId5" w:type="default"/>
          <w:footerReference r:id="rId6" w:type="default"/>
          <w:pgSz w:w="11910" w:h="16840"/>
          <w:pgMar w:top="1380" w:right="1440" w:bottom="1500" w:left="1580" w:header="877" w:footer="1304" w:gutter="0"/>
          <w:pgNumType w:fmt="decimal" w:start="1"/>
          <w:cols w:space="720" w:num="1"/>
        </w:sectPr>
      </w:pPr>
    </w:p>
    <w:p w14:paraId="24FE2019">
      <w:pPr>
        <w:autoSpaceDE w:val="0"/>
        <w:autoSpaceDN w:val="0"/>
        <w:adjustRightInd w:val="0"/>
        <w:spacing w:line="360" w:lineRule="auto"/>
        <w:jc w:val="center"/>
        <w:outlineLvl w:val="0"/>
        <w:rPr>
          <w:rFonts w:hint="eastAsia" w:ascii="仿宋" w:hAnsi="仿宋" w:eastAsia="仿宋" w:cs="仿宋"/>
          <w:b/>
          <w:bCs/>
          <w:color w:val="auto"/>
          <w:sz w:val="28"/>
          <w:szCs w:val="28"/>
          <w:highlight w:val="none"/>
        </w:rPr>
      </w:pPr>
      <w:bookmarkStart w:id="0" w:name="_Toc27922"/>
      <w:bookmarkStart w:id="1" w:name="_Toc20999"/>
      <w:r>
        <w:rPr>
          <w:rFonts w:hint="eastAsia" w:ascii="仿宋" w:hAnsi="仿宋" w:eastAsia="仿宋" w:cs="仿宋"/>
          <w:b/>
          <w:bCs/>
          <w:color w:val="auto"/>
          <w:sz w:val="28"/>
          <w:szCs w:val="28"/>
          <w:highlight w:val="none"/>
          <w:lang w:val="en-US" w:eastAsia="zh-CN"/>
        </w:rPr>
        <w:t xml:space="preserve">第一章 </w:t>
      </w:r>
      <w:bookmarkEnd w:id="0"/>
      <w:r>
        <w:rPr>
          <w:rFonts w:hint="eastAsia" w:ascii="仿宋" w:hAnsi="仿宋" w:eastAsia="仿宋" w:cs="仿宋"/>
          <w:b/>
          <w:bCs/>
          <w:color w:val="auto"/>
          <w:sz w:val="28"/>
          <w:szCs w:val="28"/>
          <w:highlight w:val="none"/>
          <w:lang w:val="en-US" w:eastAsia="zh-CN"/>
        </w:rPr>
        <w:t>遴选公告</w:t>
      </w:r>
      <w:bookmarkEnd w:id="1"/>
    </w:p>
    <w:p w14:paraId="5FC88B65">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一、项目概况</w:t>
      </w:r>
    </w:p>
    <w:p w14:paraId="57ED2392">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1.项目名称：阜阳市静脉产业园区职工食堂餐饮外包服务遴选项目</w:t>
      </w:r>
    </w:p>
    <w:p w14:paraId="49C31183">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2.预算金额：25元/人/天（含税，早餐7元、午餐18元），合同周期内不作任何上调、不作任何下调、不随物价波动调价、不随人工成本调价。</w:t>
      </w:r>
    </w:p>
    <w:p w14:paraId="54C9F6F9">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采购需求：通过公开遴选，选择一家具备餐饮能力的供应商，全权负责本单位职工食堂的后厨装修与餐厅家具餐具配置、食材采购、烹饪制作、供餐服务、卫生保洁等整体运营事务，提供本单位职工早餐、午餐餐饮服务，中选人自主经营，自负盈亏，除25元/人/天的综合包干费用外，</w:t>
      </w:r>
      <w:r>
        <w:rPr>
          <w:rFonts w:hint="eastAsia" w:ascii="仿宋" w:hAnsi="仿宋" w:eastAsia="仿宋" w:cs="仿宋"/>
          <w:bCs/>
          <w:color w:val="auto"/>
          <w:sz w:val="24"/>
          <w:szCs w:val="24"/>
          <w:highlight w:val="none"/>
          <w:lang w:val="en-US" w:eastAsia="zh-CN"/>
        </w:rPr>
        <w:t>采购人不再另行支付装修费、设备购置费、食材费、管理费、服务费等其他费用</w:t>
      </w:r>
      <w:r>
        <w:rPr>
          <w:rFonts w:hint="eastAsia" w:ascii="仿宋" w:hAnsi="仿宋" w:eastAsia="仿宋" w:cs="仿宋"/>
          <w:bCs/>
          <w:color w:val="auto"/>
          <w:sz w:val="24"/>
          <w:szCs w:val="24"/>
          <w:highlight w:val="none"/>
          <w:lang w:val="en-US" w:eastAsia="zh-CN"/>
        </w:rPr>
        <w:t>。</w:t>
      </w:r>
    </w:p>
    <w:p w14:paraId="7FCDC846">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4.供餐规模：预计每日就餐人数约50人。</w:t>
      </w:r>
    </w:p>
    <w:p w14:paraId="24996B59">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5.服务期限：</w:t>
      </w:r>
    </w:p>
    <w:p w14:paraId="69B86015">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5.1本合同服务期限为3年。合同期内，遴选人将按年度对中选人履约情况进行定期考核，并保留根据实际需要随时开展不定期考核的权利。若中选人任意一次考核结果未达到本合同约定的服务标准、或发生重大食品安全事故、或严重违约，遴选人有权立即单方解除本合同，自解除通知送达之日起合同终止，中选人应配合完成工作交接。</w:t>
      </w:r>
    </w:p>
    <w:p w14:paraId="6582233B">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5.2 年度综合考核内容包括但不限于：食品安全管理、菜品质量、服务满意度、人员配置、投诉处理、卫生检查、装修及设备投入完成情况、25元/人/天服务标准执行情况等。考核合格标准由遴选人在考核办法中明确。</w:t>
      </w:r>
    </w:p>
    <w:p w14:paraId="17CC5A61">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5.3 合同期内，如因政策调整、上级单位要求、遴选人业务停业、预算调整、不可抗力等因素导致合同不能继续执行的，遴选人有权提前终止合同，且不承担违约责任。</w:t>
      </w:r>
    </w:p>
    <w:p w14:paraId="4DF716C2">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5.4 若3年期满前，经职工满意度测评，中选人餐饮服务满意度达到90%以上，且年度考核合格、未发生重大食品安全事故、无严重违约行为的，遴选人可与其续签合同；续签价格、服务标准及核心条款不得发生实质性变更。</w:t>
      </w:r>
    </w:p>
    <w:p w14:paraId="4D5F146D">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9"/>
        <w:rPr>
          <w:rFonts w:hint="eastAsia" w:ascii="仿宋" w:hAnsi="仿宋" w:eastAsia="仿宋" w:cs="仿宋"/>
          <w:color w:val="auto"/>
          <w:sz w:val="24"/>
          <w:szCs w:val="24"/>
          <w:highlight w:val="none"/>
        </w:rPr>
      </w:pPr>
      <w:commentRangeStart w:id="0"/>
      <w:r>
        <w:rPr>
          <w:rFonts w:hint="eastAsia" w:ascii="仿宋" w:hAnsi="仿宋" w:eastAsia="仿宋" w:cs="仿宋"/>
          <w:b/>
          <w:bCs/>
          <w:color w:val="auto"/>
          <w:sz w:val="24"/>
          <w:szCs w:val="24"/>
          <w:highlight w:val="none"/>
        </w:rPr>
        <w:t>二、</w:t>
      </w:r>
      <w:r>
        <w:rPr>
          <w:rFonts w:hint="eastAsia" w:ascii="仿宋" w:hAnsi="仿宋" w:eastAsia="仿宋" w:cs="仿宋"/>
          <w:b/>
          <w:bCs/>
          <w:color w:val="auto"/>
          <w:sz w:val="24"/>
          <w:szCs w:val="24"/>
          <w:highlight w:val="none"/>
          <w:lang w:eastAsia="zh-CN"/>
        </w:rPr>
        <w:t>投标人</w:t>
      </w:r>
      <w:r>
        <w:rPr>
          <w:rFonts w:hint="eastAsia" w:ascii="仿宋" w:hAnsi="仿宋" w:eastAsia="仿宋" w:cs="仿宋"/>
          <w:b/>
          <w:bCs/>
          <w:color w:val="auto"/>
          <w:sz w:val="24"/>
          <w:szCs w:val="24"/>
          <w:highlight w:val="none"/>
        </w:rPr>
        <w:t>的资格要求</w:t>
      </w:r>
      <w:commentRangeEnd w:id="0"/>
      <w:r>
        <w:rPr>
          <w:highlight w:val="none"/>
        </w:rPr>
        <w:commentReference w:id="0"/>
      </w:r>
    </w:p>
    <w:p w14:paraId="413CE06E">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bookmarkStart w:id="2" w:name="_Toc355604668"/>
      <w:r>
        <w:rPr>
          <w:rFonts w:hint="eastAsia" w:ascii="仿宋" w:hAnsi="仿宋" w:eastAsia="仿宋" w:cs="仿宋"/>
          <w:bCs/>
          <w:color w:val="auto"/>
          <w:sz w:val="24"/>
          <w:szCs w:val="24"/>
          <w:highlight w:val="none"/>
          <w:lang w:val="en-US" w:eastAsia="zh-CN"/>
        </w:rPr>
        <w:t>1.具有合法、有效的营业执照。</w:t>
      </w:r>
    </w:p>
    <w:p w14:paraId="7F63573E">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2.未被列入“信用中国”失信被执行人及重大税收违法案件当事人名单（须提供投标截止时间前 30 日内的信用中国网站查询截图）。</w:t>
      </w:r>
    </w:p>
    <w:p w14:paraId="57379C7A">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3.本项目不接受联合体投标，不允许转包或分包。</w:t>
      </w:r>
    </w:p>
    <w:p w14:paraId="282487A0">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w:t>
      </w:r>
      <w:r>
        <w:rPr>
          <w:rFonts w:hint="eastAsia" w:ascii="仿宋" w:hAnsi="仿宋" w:eastAsia="仿宋" w:cs="仿宋"/>
          <w:b/>
          <w:bCs/>
          <w:color w:val="auto"/>
          <w:sz w:val="24"/>
          <w:szCs w:val="24"/>
          <w:highlight w:val="none"/>
          <w:lang w:val="en-US" w:eastAsia="zh-CN"/>
        </w:rPr>
        <w:t>遴选文件</w:t>
      </w:r>
      <w:r>
        <w:rPr>
          <w:rFonts w:hint="eastAsia" w:ascii="仿宋" w:hAnsi="仿宋" w:eastAsia="仿宋" w:cs="仿宋"/>
          <w:b/>
          <w:bCs/>
          <w:color w:val="auto"/>
          <w:sz w:val="24"/>
          <w:szCs w:val="24"/>
          <w:highlight w:val="none"/>
        </w:rPr>
        <w:t>的获取</w:t>
      </w:r>
      <w:bookmarkEnd w:id="2"/>
    </w:p>
    <w:p w14:paraId="2A766BD3">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rFonts w:hint="eastAsia" w:ascii="仿宋" w:hAnsi="仿宋" w:eastAsia="仿宋" w:cs="Times New Roman"/>
          <w:sz w:val="28"/>
          <w:szCs w:val="28"/>
          <w:highlight w:val="none"/>
          <w:lang w:val="en-US" w:eastAsia="zh-CN"/>
        </w:rPr>
      </w:pPr>
      <w:bookmarkStart w:id="3" w:name="_Toc355604669"/>
      <w:bookmarkStart w:id="4" w:name="_Toc246996163"/>
      <w:bookmarkStart w:id="5" w:name="_Toc157499355"/>
      <w:bookmarkStart w:id="6" w:name="_Toc246996906"/>
      <w:bookmarkStart w:id="7" w:name="_Toc296602407"/>
      <w:bookmarkStart w:id="8" w:name="_Toc247085677"/>
      <w:bookmarkStart w:id="9" w:name="_Toc179632533"/>
      <w:r>
        <w:rPr>
          <w:rFonts w:hint="eastAsia" w:ascii="仿宋" w:hAnsi="仿宋" w:eastAsia="仿宋" w:cs="仿宋"/>
          <w:bCs/>
          <w:color w:val="auto"/>
          <w:sz w:val="24"/>
          <w:szCs w:val="24"/>
          <w:highlight w:val="none"/>
          <w:lang w:val="en-US" w:eastAsia="zh-CN"/>
        </w:rPr>
        <w:t>自采购公告发布之日起，凡有意参加的供应商，可在阜阳投资发展集团有限公司官网(http://www.fytfjt.com/)下载采购文件。</w:t>
      </w:r>
    </w:p>
    <w:p w14:paraId="294A8775">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四、投标文件的递交</w:t>
      </w:r>
      <w:bookmarkEnd w:id="3"/>
    </w:p>
    <w:p w14:paraId="669EF69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本项目响应文件的递交方式现采用电子邮箱接收响应文件，不再进行现场递交。</w:t>
      </w:r>
    </w:p>
    <w:p w14:paraId="2F3F19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1.开标时间：2026年10月29日10时00分。</w:t>
      </w:r>
    </w:p>
    <w:p w14:paraId="655AE2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2.响应文件递交的截止时间同开标时间。</w:t>
      </w:r>
    </w:p>
    <w:p w14:paraId="421D63F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bCs/>
          <w:color w:val="auto"/>
          <w:kern w:val="2"/>
          <w:sz w:val="24"/>
          <w:szCs w:val="24"/>
          <w:highlight w:val="none"/>
          <w:lang w:val="en-US" w:eastAsia="zh-CN" w:bidi="ar-SA"/>
        </w:rPr>
        <w:t>3.响应文件提交时间与地点：请各服务商在2026年10月29日09时00分至10时00分之间递交响应文件至zhaocai@fysthj.com邮箱，其余时间段递交的无效。（具体要求详见其他补充事宜）。</w:t>
      </w:r>
    </w:p>
    <w:bookmarkEnd w:id="4"/>
    <w:bookmarkEnd w:id="5"/>
    <w:bookmarkEnd w:id="6"/>
    <w:bookmarkEnd w:id="7"/>
    <w:bookmarkEnd w:id="8"/>
    <w:bookmarkEnd w:id="9"/>
    <w:p w14:paraId="4E802CB4">
      <w:pPr>
        <w:keepNext w:val="0"/>
        <w:keepLines w:val="0"/>
        <w:pageBreakBefore w:val="0"/>
        <w:widowControl w:val="0"/>
        <w:kinsoku/>
        <w:wordWrap/>
        <w:overflowPunct/>
        <w:topLinePunct w:val="0"/>
        <w:autoSpaceDE/>
        <w:autoSpaceDN/>
        <w:bidi w:val="0"/>
        <w:adjustRightInd/>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bookmarkStart w:id="10" w:name="_Toc355604670"/>
      <w:r>
        <w:rPr>
          <w:rFonts w:hint="eastAsia" w:ascii="仿宋" w:hAnsi="仿宋" w:eastAsia="仿宋" w:cs="仿宋"/>
          <w:b/>
          <w:bCs/>
          <w:color w:val="auto"/>
          <w:sz w:val="24"/>
          <w:szCs w:val="24"/>
          <w:highlight w:val="none"/>
        </w:rPr>
        <w:t>五、发布公告的媒介</w:t>
      </w:r>
      <w:bookmarkEnd w:id="10"/>
    </w:p>
    <w:p w14:paraId="7F0BB0A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bookmarkStart w:id="11" w:name="_Toc246996164"/>
      <w:bookmarkStart w:id="12" w:name="_Toc179632534"/>
      <w:bookmarkStart w:id="13" w:name="_Toc144974485"/>
      <w:bookmarkStart w:id="14" w:name="_Toc152042293"/>
      <w:bookmarkStart w:id="15" w:name="_Toc246996907"/>
      <w:bookmarkStart w:id="16" w:name="_Toc247085678"/>
      <w:bookmarkStart w:id="17" w:name="_Toc152045517"/>
      <w:bookmarkStart w:id="18" w:name="_Toc296602408"/>
      <w:r>
        <w:rPr>
          <w:rFonts w:hint="eastAsia" w:ascii="仿宋" w:hAnsi="仿宋" w:eastAsia="仿宋" w:cs="仿宋"/>
          <w:bCs/>
          <w:color w:val="auto"/>
          <w:kern w:val="2"/>
          <w:sz w:val="24"/>
          <w:szCs w:val="24"/>
          <w:highlight w:val="none"/>
          <w:lang w:val="en-US" w:eastAsia="zh-CN" w:bidi="ar-SA"/>
        </w:rPr>
        <w:t>本次遴选公告在阜阳投资发展集团有限公司发布：</w:t>
      </w:r>
      <w:bookmarkStart w:id="19" w:name="_Toc355604671"/>
      <w:r>
        <w:rPr>
          <w:rFonts w:hint="eastAsia" w:ascii="仿宋" w:hAnsi="仿宋" w:eastAsia="仿宋" w:cs="仿宋"/>
          <w:bCs/>
          <w:color w:val="auto"/>
          <w:kern w:val="2"/>
          <w:sz w:val="24"/>
          <w:szCs w:val="24"/>
          <w:highlight w:val="none"/>
          <w:lang w:val="en-US" w:eastAsia="zh-CN" w:bidi="ar-SA"/>
        </w:rPr>
        <w:t>http://www.fytfjt.com/。</w:t>
      </w:r>
    </w:p>
    <w:p w14:paraId="1BB9627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六、</w:t>
      </w:r>
      <w:bookmarkEnd w:id="11"/>
      <w:bookmarkEnd w:id="12"/>
      <w:bookmarkEnd w:id="13"/>
      <w:bookmarkEnd w:id="14"/>
      <w:bookmarkEnd w:id="15"/>
      <w:bookmarkEnd w:id="16"/>
      <w:bookmarkEnd w:id="17"/>
      <w:bookmarkEnd w:id="18"/>
      <w:bookmarkEnd w:id="19"/>
      <w:r>
        <w:rPr>
          <w:rFonts w:hint="eastAsia" w:ascii="仿宋" w:hAnsi="仿宋" w:eastAsia="仿宋" w:cs="仿宋"/>
          <w:b/>
          <w:bCs w:val="0"/>
          <w:color w:val="auto"/>
          <w:kern w:val="2"/>
          <w:sz w:val="24"/>
          <w:szCs w:val="24"/>
          <w:highlight w:val="none"/>
          <w:lang w:val="en-US" w:eastAsia="zh-CN" w:bidi="ar-SA"/>
        </w:rPr>
        <w:t>公告期限</w:t>
      </w:r>
    </w:p>
    <w:p w14:paraId="4F88E0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自本公告发布之日起5个工作日。</w:t>
      </w:r>
    </w:p>
    <w:p w14:paraId="5744D6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七、其他补充事宜</w:t>
      </w:r>
    </w:p>
    <w:p w14:paraId="09D77A6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本项目采用电子邮箱接收响应文件，不再进行现场递交，具体办法如下：</w:t>
      </w:r>
    </w:p>
    <w:p w14:paraId="4F4BCF5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1.电子邮箱地址：zhaocai@fysthj.com</w:t>
      </w:r>
    </w:p>
    <w:p w14:paraId="367E94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2.</w:t>
      </w:r>
      <w:bookmarkStart w:id="106" w:name="_GoBack"/>
      <w:bookmarkEnd w:id="106"/>
      <w:r>
        <w:rPr>
          <w:rFonts w:hint="eastAsia" w:ascii="仿宋" w:hAnsi="仿宋" w:eastAsia="仿宋" w:cs="仿宋"/>
          <w:bCs/>
          <w:color w:val="auto"/>
          <w:kern w:val="2"/>
          <w:sz w:val="24"/>
          <w:szCs w:val="24"/>
          <w:highlight w:val="none"/>
          <w:lang w:val="en-US" w:eastAsia="zh-CN" w:bidi="ar-SA"/>
        </w:rPr>
        <w:t>电子版响应文件的递交方式：</w:t>
      </w:r>
    </w:p>
    <w:p w14:paraId="2BDBCD8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各潜在服务商应提前将该项目签字盖章齐全的电子版PDF格式的响应文件，压缩为一个压缩包上传至电子邮箱，压缩包和邮件名称均须设置成：服务商名称+项目名称+授权人姓名+授权人手机号码，且邮件内容与邮件名称相统一，如因服务商邮件名称标识错误或邮件内容混传，责任自负。</w:t>
      </w:r>
    </w:p>
    <w:p w14:paraId="58BA2BB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以邮件系统显示的接收时间作为服务商递交响应文件的时间，采购截止时间后电子邮箱接收到的响应文件无效。若同一服务商在响应文件递交截止时间前于电子邮箱内提交多份响应文件的，以递交时间最晚的响应文件，作为本次项目的正式响应文件，递交响应文件最晚的邮箱作为该服务商的指定邮箱。逾期提交的或者未提交至电子邮箱的响应文件，遴选人拒绝接收。</w:t>
      </w:r>
    </w:p>
    <w:p w14:paraId="227256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2" w:firstLineChars="200"/>
        <w:textAlignment w:val="auto"/>
        <w:outlineLvl w:val="9"/>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八、对本次采购提出询问，请按以下方式联系</w:t>
      </w:r>
    </w:p>
    <w:p w14:paraId="0F73F0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遴选人信息</w:t>
      </w:r>
    </w:p>
    <w:p w14:paraId="6CDB5D9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名称：阜阳建环再生资源有限公司</w:t>
      </w:r>
    </w:p>
    <w:p w14:paraId="477A66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eastAsia" w:ascii="仿宋" w:hAnsi="仿宋" w:eastAsia="仿宋" w:cs="仿宋"/>
          <w:bCs/>
          <w:color w:val="auto"/>
          <w:kern w:val="2"/>
          <w:sz w:val="24"/>
          <w:szCs w:val="24"/>
          <w:highlight w:val="none"/>
          <w:lang w:val="en-US" w:eastAsia="zh-CN" w:bidi="ar-SA"/>
        </w:rPr>
      </w:pPr>
      <w:r>
        <w:rPr>
          <w:rFonts w:hint="eastAsia" w:ascii="仿宋" w:hAnsi="仿宋" w:eastAsia="仿宋" w:cs="仿宋"/>
          <w:bCs/>
          <w:color w:val="auto"/>
          <w:kern w:val="2"/>
          <w:sz w:val="24"/>
          <w:szCs w:val="24"/>
          <w:highlight w:val="none"/>
          <w:lang w:val="en-US" w:eastAsia="zh-CN" w:bidi="ar-SA"/>
        </w:rPr>
        <w:t>地址：</w:t>
      </w:r>
      <w:r>
        <w:rPr>
          <w:rFonts w:hint="eastAsia" w:ascii="仿宋" w:hAnsi="仿宋" w:eastAsia="仿宋" w:cs="仿宋"/>
          <w:color w:val="auto"/>
          <w:sz w:val="24"/>
          <w:szCs w:val="24"/>
          <w:highlight w:val="none"/>
          <w:lang w:eastAsia="zh-CN"/>
        </w:rPr>
        <w:t>‌阜阳市颍州区清河街道淮河路2000号建投大厦10楼</w:t>
      </w:r>
    </w:p>
    <w:p w14:paraId="278FC74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480" w:firstLineChars="200"/>
        <w:textAlignment w:val="auto"/>
        <w:outlineLvl w:val="9"/>
        <w:rPr>
          <w:rFonts w:hint="default" w:ascii="仿宋" w:hAnsi="仿宋" w:eastAsia="仿宋" w:cs="仿宋"/>
          <w:color w:val="auto"/>
          <w:sz w:val="24"/>
          <w:szCs w:val="24"/>
          <w:highlight w:val="none"/>
          <w:lang w:val="en-US" w:eastAsia="zh-CN"/>
        </w:rPr>
      </w:pPr>
      <w:r>
        <w:rPr>
          <w:rFonts w:hint="eastAsia" w:ascii="仿宋" w:hAnsi="仿宋" w:eastAsia="仿宋" w:cs="仿宋"/>
          <w:bCs/>
          <w:color w:val="auto"/>
          <w:kern w:val="2"/>
          <w:sz w:val="24"/>
          <w:szCs w:val="24"/>
          <w:highlight w:val="none"/>
          <w:lang w:val="en-US" w:eastAsia="zh-CN" w:bidi="ar-SA"/>
        </w:rPr>
        <w:t>联系方式：程工 17356881051</w:t>
      </w:r>
    </w:p>
    <w:p w14:paraId="407E7108">
      <w:pPr>
        <w:rPr>
          <w:rFonts w:hint="eastAsia" w:ascii="仿宋" w:hAnsi="仿宋" w:eastAsia="仿宋" w:cs="仿宋"/>
          <w:b/>
          <w:bCs/>
          <w:color w:val="auto"/>
          <w:sz w:val="30"/>
          <w:szCs w:val="30"/>
          <w:highlight w:val="none"/>
        </w:rPr>
      </w:pPr>
      <w:r>
        <w:rPr>
          <w:rFonts w:hint="eastAsia" w:ascii="仿宋" w:hAnsi="仿宋" w:eastAsia="仿宋" w:cs="仿宋"/>
          <w:b/>
          <w:bCs/>
          <w:color w:val="auto"/>
          <w:sz w:val="30"/>
          <w:szCs w:val="30"/>
          <w:highlight w:val="none"/>
        </w:rPr>
        <w:br w:type="page"/>
      </w:r>
    </w:p>
    <w:p w14:paraId="2F11FB3F">
      <w:pPr>
        <w:autoSpaceDE w:val="0"/>
        <w:autoSpaceDN w:val="0"/>
        <w:adjustRightInd w:val="0"/>
        <w:spacing w:line="360" w:lineRule="auto"/>
        <w:jc w:val="center"/>
        <w:outlineLvl w:val="0"/>
        <w:rPr>
          <w:rFonts w:hint="eastAsia" w:ascii="仿宋" w:hAnsi="仿宋" w:eastAsia="仿宋" w:cs="仿宋"/>
          <w:b/>
          <w:bCs/>
          <w:color w:val="auto"/>
          <w:sz w:val="28"/>
          <w:szCs w:val="28"/>
          <w:highlight w:val="none"/>
        </w:rPr>
      </w:pPr>
      <w:bookmarkStart w:id="20" w:name="_Toc10502"/>
      <w:bookmarkStart w:id="21" w:name="_Toc9015"/>
      <w:r>
        <w:rPr>
          <w:rFonts w:hint="eastAsia" w:ascii="仿宋" w:hAnsi="仿宋" w:eastAsia="仿宋" w:cs="仿宋"/>
          <w:b/>
          <w:bCs/>
          <w:color w:val="auto"/>
          <w:sz w:val="28"/>
          <w:szCs w:val="28"/>
          <w:highlight w:val="none"/>
        </w:rPr>
        <w:t>第二章</w:t>
      </w:r>
      <w:r>
        <w:rPr>
          <w:rFonts w:hint="eastAsia" w:ascii="仿宋" w:hAnsi="仿宋" w:eastAsia="仿宋" w:cs="仿宋"/>
          <w:b/>
          <w:bCs/>
          <w:color w:val="auto"/>
          <w:sz w:val="28"/>
          <w:szCs w:val="28"/>
          <w:highlight w:val="none"/>
          <w:lang w:val="en-US" w:eastAsia="zh-CN"/>
        </w:rPr>
        <w:t xml:space="preserve"> </w:t>
      </w:r>
      <w:r>
        <w:rPr>
          <w:rFonts w:hint="eastAsia" w:ascii="仿宋" w:hAnsi="仿宋" w:eastAsia="仿宋" w:cs="仿宋"/>
          <w:b/>
          <w:bCs/>
          <w:color w:val="auto"/>
          <w:sz w:val="28"/>
          <w:szCs w:val="28"/>
          <w:highlight w:val="none"/>
        </w:rPr>
        <w:t>投标须知</w:t>
      </w:r>
      <w:bookmarkEnd w:id="20"/>
      <w:bookmarkEnd w:id="21"/>
    </w:p>
    <w:p w14:paraId="5FD6674A">
      <w:pPr>
        <w:spacing w:line="360" w:lineRule="auto"/>
        <w:jc w:val="center"/>
        <w:outlineLvl w:val="9"/>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一、投标须知前附表</w:t>
      </w:r>
    </w:p>
    <w:tbl>
      <w:tblPr>
        <w:tblStyle w:val="18"/>
        <w:tblW w:w="97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3"/>
        <w:gridCol w:w="2007"/>
        <w:gridCol w:w="6911"/>
      </w:tblGrid>
      <w:tr w14:paraId="3215B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jc w:val="center"/>
        </w:trPr>
        <w:tc>
          <w:tcPr>
            <w:tcW w:w="833" w:type="dxa"/>
            <w:noWrap w:val="0"/>
            <w:vAlign w:val="center"/>
          </w:tcPr>
          <w:p w14:paraId="5CC3463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序号</w:t>
            </w:r>
          </w:p>
        </w:tc>
        <w:tc>
          <w:tcPr>
            <w:tcW w:w="2007" w:type="dxa"/>
            <w:noWrap w:val="0"/>
            <w:vAlign w:val="center"/>
          </w:tcPr>
          <w:p w14:paraId="749AE5E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内容</w:t>
            </w:r>
          </w:p>
        </w:tc>
        <w:tc>
          <w:tcPr>
            <w:tcW w:w="6911" w:type="dxa"/>
            <w:noWrap w:val="0"/>
            <w:vAlign w:val="center"/>
          </w:tcPr>
          <w:p w14:paraId="178265F2">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说明与要求</w:t>
            </w:r>
          </w:p>
        </w:tc>
      </w:tr>
      <w:tr w14:paraId="76465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6" w:hRule="atLeast"/>
          <w:jc w:val="center"/>
        </w:trPr>
        <w:tc>
          <w:tcPr>
            <w:tcW w:w="833" w:type="dxa"/>
            <w:noWrap w:val="0"/>
            <w:vAlign w:val="center"/>
          </w:tcPr>
          <w:p w14:paraId="4AF085D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p>
        </w:tc>
        <w:tc>
          <w:tcPr>
            <w:tcW w:w="2007" w:type="dxa"/>
            <w:noWrap w:val="0"/>
            <w:vAlign w:val="center"/>
          </w:tcPr>
          <w:p w14:paraId="39C9C3D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遴选人</w:t>
            </w:r>
          </w:p>
        </w:tc>
        <w:tc>
          <w:tcPr>
            <w:tcW w:w="6911" w:type="dxa"/>
            <w:noWrap w:val="0"/>
            <w:vAlign w:val="center"/>
          </w:tcPr>
          <w:p w14:paraId="063BF97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阜阳建环再生资源有限公司</w:t>
            </w:r>
          </w:p>
          <w:p w14:paraId="2CB398D2">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地  址：</w:t>
            </w:r>
            <w:r>
              <w:rPr>
                <w:rFonts w:hint="eastAsia" w:ascii="仿宋" w:hAnsi="仿宋" w:eastAsia="仿宋" w:cs="仿宋"/>
                <w:color w:val="000000" w:themeColor="text1"/>
                <w:sz w:val="24"/>
                <w:szCs w:val="24"/>
                <w:highlight w:val="none"/>
                <w:lang w:eastAsia="zh-CN"/>
                <w14:textFill>
                  <w14:solidFill>
                    <w14:schemeClr w14:val="tx1"/>
                  </w14:solidFill>
                </w14:textFill>
              </w:rPr>
              <w:t>‌阜阳市颍州区清河街道淮河路2000号建投大厦10楼</w:t>
            </w:r>
          </w:p>
          <w:p w14:paraId="6ED5A67E">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联</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系</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人：</w:t>
            </w:r>
            <w:r>
              <w:rPr>
                <w:rFonts w:hint="eastAsia" w:ascii="仿宋" w:hAnsi="仿宋" w:eastAsia="仿宋" w:cs="仿宋"/>
                <w:color w:val="000000" w:themeColor="text1"/>
                <w:sz w:val="24"/>
                <w:szCs w:val="24"/>
                <w:highlight w:val="none"/>
                <w:lang w:val="en-US" w:eastAsia="zh-CN"/>
                <w14:textFill>
                  <w14:solidFill>
                    <w14:schemeClr w14:val="tx1"/>
                  </w14:solidFill>
                </w14:textFill>
              </w:rPr>
              <w:t>程工</w:t>
            </w:r>
          </w:p>
          <w:p w14:paraId="1B61F38B">
            <w:pPr>
              <w:keepNext w:val="0"/>
              <w:keepLines w:val="0"/>
              <w:pageBreakBefore w:val="0"/>
              <w:widowControl w:val="0"/>
              <w:kinsoku/>
              <w:wordWrap/>
              <w:overflowPunct/>
              <w:topLinePunct w:val="0"/>
              <w:autoSpaceDE/>
              <w:autoSpaceDN/>
              <w:bidi w:val="0"/>
              <w:adjustRightInd/>
              <w:spacing w:line="240" w:lineRule="auto"/>
              <w:ind w:firstLine="0" w:firstLineChars="0"/>
              <w:textAlignment w:val="auto"/>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 xml:space="preserve">电 </w:t>
            </w: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w:t>
            </w:r>
            <w:r>
              <w:rPr>
                <w:rFonts w:hint="eastAsia" w:ascii="仿宋" w:hAnsi="仿宋" w:eastAsia="仿宋" w:cs="仿宋"/>
                <w:color w:val="000000" w:themeColor="text1"/>
                <w:sz w:val="24"/>
                <w:szCs w:val="24"/>
                <w:highlight w:val="none"/>
                <w14:textFill>
                  <w14:solidFill>
                    <w14:schemeClr w14:val="tx1"/>
                  </w14:solidFill>
                </w14:textFill>
              </w:rPr>
              <w:t xml:space="preserve"> 话：</w:t>
            </w:r>
            <w:r>
              <w:rPr>
                <w:rFonts w:hint="eastAsia" w:ascii="仿宋" w:hAnsi="仿宋" w:eastAsia="仿宋" w:cs="仿宋"/>
                <w:color w:val="000000" w:themeColor="text1"/>
                <w:sz w:val="24"/>
                <w:szCs w:val="24"/>
                <w:highlight w:val="none"/>
                <w:lang w:val="en-US" w:eastAsia="zh-CN"/>
                <w14:textFill>
                  <w14:solidFill>
                    <w14:schemeClr w14:val="tx1"/>
                  </w14:solidFill>
                </w14:textFill>
              </w:rPr>
              <w:t>17356881051</w:t>
            </w:r>
          </w:p>
        </w:tc>
      </w:tr>
      <w:tr w14:paraId="46DE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33" w:type="dxa"/>
            <w:noWrap w:val="0"/>
            <w:vAlign w:val="center"/>
          </w:tcPr>
          <w:p w14:paraId="226F5B8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p>
        </w:tc>
        <w:tc>
          <w:tcPr>
            <w:tcW w:w="2007" w:type="dxa"/>
            <w:noWrap w:val="0"/>
            <w:vAlign w:val="center"/>
          </w:tcPr>
          <w:p w14:paraId="6997D23D">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遴选</w:t>
            </w:r>
            <w:r>
              <w:rPr>
                <w:rFonts w:hint="eastAsia" w:ascii="仿宋" w:hAnsi="仿宋" w:eastAsia="仿宋" w:cs="仿宋"/>
                <w:color w:val="000000" w:themeColor="text1"/>
                <w:sz w:val="24"/>
                <w:szCs w:val="24"/>
                <w:highlight w:val="none"/>
                <w14:textFill>
                  <w14:solidFill>
                    <w14:schemeClr w14:val="tx1"/>
                  </w14:solidFill>
                </w14:textFill>
              </w:rPr>
              <w:t>代理机构</w:t>
            </w:r>
          </w:p>
        </w:tc>
        <w:tc>
          <w:tcPr>
            <w:tcW w:w="6911" w:type="dxa"/>
            <w:noWrap w:val="0"/>
            <w:vAlign w:val="center"/>
          </w:tcPr>
          <w:p w14:paraId="3D2B775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both"/>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tc>
      </w:tr>
      <w:tr w14:paraId="7FE26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833" w:type="dxa"/>
            <w:noWrap w:val="0"/>
            <w:vAlign w:val="center"/>
          </w:tcPr>
          <w:p w14:paraId="74A519F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w:t>
            </w:r>
          </w:p>
        </w:tc>
        <w:tc>
          <w:tcPr>
            <w:tcW w:w="2007" w:type="dxa"/>
            <w:noWrap w:val="0"/>
            <w:vAlign w:val="center"/>
          </w:tcPr>
          <w:p w14:paraId="6AE51276">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项目名称</w:t>
            </w:r>
          </w:p>
        </w:tc>
        <w:tc>
          <w:tcPr>
            <w:tcW w:w="6911" w:type="dxa"/>
            <w:noWrap w:val="0"/>
            <w:vAlign w:val="center"/>
          </w:tcPr>
          <w:p w14:paraId="2A9BE21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阜阳市静脉产业园区职工食堂餐饮外包服务遴选项目</w:t>
            </w:r>
          </w:p>
        </w:tc>
      </w:tr>
      <w:tr w14:paraId="4EE5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833" w:type="dxa"/>
            <w:noWrap w:val="0"/>
            <w:vAlign w:val="center"/>
          </w:tcPr>
          <w:p w14:paraId="367DED6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w:t>
            </w:r>
          </w:p>
        </w:tc>
        <w:tc>
          <w:tcPr>
            <w:tcW w:w="2007" w:type="dxa"/>
            <w:noWrap w:val="0"/>
            <w:vAlign w:val="center"/>
          </w:tcPr>
          <w:p w14:paraId="72FA9F69">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遴选</w:t>
            </w:r>
            <w:r>
              <w:rPr>
                <w:rFonts w:hint="eastAsia" w:ascii="仿宋" w:hAnsi="仿宋" w:eastAsia="仿宋" w:cs="仿宋"/>
                <w:color w:val="000000" w:themeColor="text1"/>
                <w:sz w:val="24"/>
                <w:szCs w:val="24"/>
                <w:highlight w:val="none"/>
                <w14:textFill>
                  <w14:solidFill>
                    <w14:schemeClr w14:val="tx1"/>
                  </w14:solidFill>
                </w14:textFill>
              </w:rPr>
              <w:t>范围</w:t>
            </w:r>
          </w:p>
        </w:tc>
        <w:tc>
          <w:tcPr>
            <w:tcW w:w="6911" w:type="dxa"/>
            <w:noWrap w:val="0"/>
            <w:vAlign w:val="center"/>
          </w:tcPr>
          <w:p w14:paraId="0D64245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阜阳市静脉产业园区职工食堂餐饮外包服务遴选项目公开遴选选择</w:t>
            </w:r>
            <w:r>
              <w:rPr>
                <w:rFonts w:hint="eastAsia" w:ascii="仿宋" w:hAnsi="仿宋" w:eastAsia="仿宋" w:cs="仿宋"/>
                <w:color w:val="000000" w:themeColor="text1"/>
                <w:sz w:val="24"/>
                <w:szCs w:val="24"/>
                <w:highlight w:val="none"/>
                <w:lang w:val="en-US" w:eastAsia="zh-CN"/>
                <w14:textFill>
                  <w14:solidFill>
                    <w14:schemeClr w14:val="tx1"/>
                  </w14:solidFill>
                </w14:textFill>
              </w:rPr>
              <w:t>投标人</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具体详见遴选文件。</w:t>
            </w:r>
          </w:p>
        </w:tc>
      </w:tr>
      <w:tr w14:paraId="1778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833" w:type="dxa"/>
            <w:noWrap w:val="0"/>
            <w:vAlign w:val="center"/>
          </w:tcPr>
          <w:p w14:paraId="156C789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5</w:t>
            </w:r>
          </w:p>
        </w:tc>
        <w:tc>
          <w:tcPr>
            <w:tcW w:w="2007" w:type="dxa"/>
            <w:noWrap w:val="0"/>
            <w:vAlign w:val="center"/>
          </w:tcPr>
          <w:p w14:paraId="579B890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标的</w:t>
            </w:r>
            <w:r>
              <w:rPr>
                <w:rFonts w:hint="eastAsia" w:ascii="仿宋" w:hAnsi="仿宋" w:eastAsia="仿宋" w:cs="仿宋"/>
                <w:color w:val="000000" w:themeColor="text1"/>
                <w:sz w:val="24"/>
                <w:szCs w:val="24"/>
                <w:highlight w:val="none"/>
                <w14:textFill>
                  <w14:solidFill>
                    <w14:schemeClr w14:val="tx1"/>
                  </w14:solidFill>
                </w14:textFill>
              </w:rPr>
              <w:t>划分</w:t>
            </w:r>
          </w:p>
        </w:tc>
        <w:tc>
          <w:tcPr>
            <w:tcW w:w="6911" w:type="dxa"/>
            <w:noWrap w:val="0"/>
            <w:vAlign w:val="center"/>
          </w:tcPr>
          <w:p w14:paraId="70CAF740">
            <w:pPr>
              <w:keepNext w:val="0"/>
              <w:keepLines w:val="0"/>
              <w:pageBreakBefore w:val="0"/>
              <w:widowControl w:val="0"/>
              <w:kinsoku/>
              <w:wordWrap/>
              <w:overflowPunct/>
              <w:topLinePunct w:val="0"/>
              <w:autoSpaceDE/>
              <w:autoSpaceDN/>
              <w:bidi w:val="0"/>
              <w:adjustRightInd/>
              <w:spacing w:line="240" w:lineRule="auto"/>
              <w:ind w:firstLine="0" w:firstLineChars="0"/>
              <w:textAlignment w:val="auto"/>
              <w:outlineLvl w:val="9"/>
              <w:rPr>
                <w:rFonts w:hint="default"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☑不划分</w:t>
            </w:r>
          </w:p>
          <w:p w14:paraId="0F9FE271">
            <w:pPr>
              <w:keepNext w:val="0"/>
              <w:keepLines w:val="0"/>
              <w:pageBreakBefore w:val="0"/>
              <w:widowControl w:val="0"/>
              <w:kinsoku/>
              <w:wordWrap/>
              <w:overflowPunct/>
              <w:topLinePunct w:val="0"/>
              <w:autoSpaceDE/>
              <w:autoSpaceDN/>
              <w:bidi w:val="0"/>
              <w:adjustRightInd/>
              <w:spacing w:line="240" w:lineRule="auto"/>
              <w:ind w:firstLine="0" w:firstLineChars="0"/>
              <w:textAlignment w:val="auto"/>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□分为</w:t>
            </w:r>
            <w:r>
              <w:rPr>
                <w:rFonts w:hint="eastAsia" w:ascii="仿宋" w:hAnsi="仿宋" w:eastAsia="仿宋" w:cs="仿宋"/>
                <w:b w:val="0"/>
                <w:bCs w:val="0"/>
                <w:color w:val="000000" w:themeColor="text1"/>
                <w:sz w:val="24"/>
                <w:szCs w:val="24"/>
                <w:highlight w:val="none"/>
                <w:u w:val="single"/>
                <w:lang w:val="en-US" w:eastAsia="zh-CN"/>
                <w14:textFill>
                  <w14:solidFill>
                    <w14:schemeClr w14:val="tx1"/>
                  </w14:solidFill>
                </w14:textFill>
              </w:rPr>
              <w:t xml:space="preserve">  </w:t>
            </w:r>
            <w:r>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t>个标包</w:t>
            </w:r>
          </w:p>
        </w:tc>
      </w:tr>
      <w:tr w14:paraId="0E4D5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833" w:type="dxa"/>
            <w:noWrap w:val="0"/>
            <w:vAlign w:val="center"/>
          </w:tcPr>
          <w:p w14:paraId="665F7DD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2007" w:type="dxa"/>
            <w:noWrap w:val="0"/>
            <w:vAlign w:val="center"/>
          </w:tcPr>
          <w:p w14:paraId="043D151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资质要求</w:t>
            </w:r>
          </w:p>
        </w:tc>
        <w:tc>
          <w:tcPr>
            <w:tcW w:w="6911" w:type="dxa"/>
            <w:noWrap w:val="0"/>
            <w:vAlign w:val="center"/>
          </w:tcPr>
          <w:p w14:paraId="0B73BF3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详见</w:t>
            </w:r>
            <w:r>
              <w:rPr>
                <w:rFonts w:hint="eastAsia" w:ascii="仿宋" w:hAnsi="仿宋" w:eastAsia="仿宋" w:cs="仿宋"/>
                <w:color w:val="000000" w:themeColor="text1"/>
                <w:sz w:val="24"/>
                <w:szCs w:val="24"/>
                <w:highlight w:val="none"/>
                <w:lang w:eastAsia="zh-CN"/>
                <w14:textFill>
                  <w14:solidFill>
                    <w14:schemeClr w14:val="tx1"/>
                  </w14:solidFill>
                </w14:textFill>
              </w:rPr>
              <w:t>遴选公告投标人</w:t>
            </w:r>
            <w:r>
              <w:rPr>
                <w:rFonts w:hint="eastAsia" w:ascii="仿宋" w:hAnsi="仿宋" w:eastAsia="仿宋" w:cs="仿宋"/>
                <w:color w:val="000000" w:themeColor="text1"/>
                <w:sz w:val="24"/>
                <w:szCs w:val="24"/>
                <w:highlight w:val="none"/>
                <w14:textFill>
                  <w14:solidFill>
                    <w14:schemeClr w14:val="tx1"/>
                  </w14:solidFill>
                </w14:textFill>
              </w:rPr>
              <w:t>的资格要求</w:t>
            </w:r>
          </w:p>
        </w:tc>
      </w:tr>
      <w:tr w14:paraId="0B0FD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833" w:type="dxa"/>
            <w:noWrap w:val="0"/>
            <w:vAlign w:val="center"/>
          </w:tcPr>
          <w:p w14:paraId="0704CE7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2007" w:type="dxa"/>
            <w:noWrap w:val="0"/>
            <w:vAlign w:val="center"/>
          </w:tcPr>
          <w:p w14:paraId="10E071F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投标有效期</w:t>
            </w:r>
          </w:p>
        </w:tc>
        <w:tc>
          <w:tcPr>
            <w:tcW w:w="6911" w:type="dxa"/>
            <w:noWrap w:val="0"/>
            <w:vAlign w:val="center"/>
          </w:tcPr>
          <w:p w14:paraId="027813B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自投标截止之日起</w:t>
            </w: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r>
              <w:rPr>
                <w:rFonts w:hint="eastAsia" w:ascii="仿宋" w:hAnsi="仿宋" w:eastAsia="仿宋" w:cs="仿宋"/>
                <w:color w:val="000000" w:themeColor="text1"/>
                <w:sz w:val="24"/>
                <w:szCs w:val="24"/>
                <w:highlight w:val="none"/>
                <w14:textFill>
                  <w14:solidFill>
                    <w14:schemeClr w14:val="tx1"/>
                  </w14:solidFill>
                </w14:textFill>
              </w:rPr>
              <w:t>0天</w:t>
            </w:r>
          </w:p>
        </w:tc>
      </w:tr>
      <w:tr w14:paraId="0A1EB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3" w:hRule="atLeast"/>
          <w:jc w:val="center"/>
        </w:trPr>
        <w:tc>
          <w:tcPr>
            <w:tcW w:w="833" w:type="dxa"/>
            <w:noWrap w:val="0"/>
            <w:vAlign w:val="center"/>
          </w:tcPr>
          <w:p w14:paraId="17AF3AF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2007" w:type="dxa"/>
            <w:noWrap w:val="0"/>
            <w:vAlign w:val="center"/>
          </w:tcPr>
          <w:p w14:paraId="05BD745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要求澄清、答疑、修改的截止时间</w:t>
            </w:r>
          </w:p>
        </w:tc>
        <w:tc>
          <w:tcPr>
            <w:tcW w:w="6911" w:type="dxa"/>
            <w:noWrap w:val="0"/>
            <w:vAlign w:val="center"/>
          </w:tcPr>
          <w:p w14:paraId="49490C2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投标截止时间</w:t>
            </w:r>
            <w:r>
              <w:rPr>
                <w:rFonts w:hint="eastAsia" w:ascii="仿宋" w:hAnsi="仿宋" w:eastAsia="仿宋" w:cs="仿宋"/>
                <w:color w:val="000000" w:themeColor="text1"/>
                <w:sz w:val="24"/>
                <w:szCs w:val="24"/>
                <w:highlight w:val="none"/>
                <w:lang w:val="en-US" w:eastAsia="zh-CN"/>
                <w14:textFill>
                  <w14:solidFill>
                    <w14:schemeClr w14:val="tx1"/>
                  </w14:solidFill>
                </w14:textFill>
              </w:rPr>
              <w:t>2个工作日</w:t>
            </w:r>
            <w:r>
              <w:rPr>
                <w:rFonts w:hint="eastAsia" w:ascii="仿宋" w:hAnsi="仿宋" w:eastAsia="仿宋" w:cs="仿宋"/>
                <w:color w:val="000000" w:themeColor="text1"/>
                <w:sz w:val="24"/>
                <w:szCs w:val="24"/>
                <w:highlight w:val="none"/>
                <w14:textFill>
                  <w14:solidFill>
                    <w14:schemeClr w14:val="tx1"/>
                  </w14:solidFill>
                </w14:textFill>
              </w:rPr>
              <w:t>前</w:t>
            </w:r>
          </w:p>
          <w:p w14:paraId="16873D2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接受疑问的电子邮箱：</w:t>
            </w:r>
            <w:r>
              <w:rPr>
                <w:rFonts w:hint="eastAsia" w:ascii="仿宋" w:hAnsi="仿宋" w:eastAsia="仿宋" w:cs="仿宋"/>
                <w:color w:val="000000" w:themeColor="text1"/>
                <w:sz w:val="24"/>
                <w:szCs w:val="24"/>
                <w:highlight w:val="none"/>
                <w:lang w:val="en-US" w:eastAsia="zh-CN"/>
                <w14:textFill>
                  <w14:solidFill>
                    <w14:schemeClr w14:val="tx1"/>
                  </w14:solidFill>
                </w14:textFill>
              </w:rPr>
              <w:t>2913455204@qq.com</w:t>
            </w:r>
          </w:p>
          <w:p w14:paraId="48E3C4A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特别提示：提出疑问时须注明项目名称及项目编号。</w:t>
            </w:r>
          </w:p>
        </w:tc>
      </w:tr>
      <w:tr w14:paraId="394DE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833" w:type="dxa"/>
            <w:noWrap w:val="0"/>
            <w:vAlign w:val="center"/>
          </w:tcPr>
          <w:p w14:paraId="40999AED">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p>
        </w:tc>
        <w:tc>
          <w:tcPr>
            <w:tcW w:w="2007" w:type="dxa"/>
            <w:noWrap w:val="0"/>
            <w:vAlign w:val="center"/>
          </w:tcPr>
          <w:p w14:paraId="6C3E2CC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遴选文件</w:t>
            </w:r>
            <w:r>
              <w:rPr>
                <w:rFonts w:hint="eastAsia" w:ascii="仿宋" w:hAnsi="仿宋" w:eastAsia="仿宋" w:cs="仿宋"/>
                <w:color w:val="000000" w:themeColor="text1"/>
                <w:sz w:val="24"/>
                <w:szCs w:val="24"/>
                <w:highlight w:val="none"/>
                <w14:textFill>
                  <w14:solidFill>
                    <w14:schemeClr w14:val="tx1"/>
                  </w14:solidFill>
                </w14:textFill>
              </w:rPr>
              <w:t>澄清、修改的发布形式、时间</w:t>
            </w:r>
          </w:p>
        </w:tc>
        <w:tc>
          <w:tcPr>
            <w:tcW w:w="6911" w:type="dxa"/>
            <w:noWrap w:val="0"/>
            <w:vAlign w:val="center"/>
          </w:tcPr>
          <w:p w14:paraId="69EBD0E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澄清或修改：在</w:t>
            </w:r>
            <w:r>
              <w:rPr>
                <w:rFonts w:hint="eastAsia" w:ascii="仿宋" w:hAnsi="仿宋" w:eastAsia="仿宋" w:cs="仿宋"/>
                <w:color w:val="000000" w:themeColor="text1"/>
                <w:sz w:val="24"/>
                <w:szCs w:val="24"/>
                <w:highlight w:val="none"/>
                <w:lang w:val="en-US"/>
                <w14:textFill>
                  <w14:solidFill>
                    <w14:schemeClr w14:val="tx1"/>
                  </w14:solidFill>
                </w14:textFill>
              </w:rPr>
              <w:t>阜阳投资发展集团有限公司(</w:t>
            </w:r>
            <w:r>
              <w:rPr>
                <w:rFonts w:hint="eastAsia" w:ascii="仿宋" w:hAnsi="仿宋" w:eastAsia="仿宋" w:cs="仿宋"/>
                <w:color w:val="000000" w:themeColor="text1"/>
                <w:sz w:val="24"/>
                <w:szCs w:val="24"/>
                <w:highlight w:val="none"/>
                <w14:textFill>
                  <w14:solidFill>
                    <w14:schemeClr w14:val="tx1"/>
                  </w14:solidFill>
                </w14:textFill>
              </w:rPr>
              <w:fldChar w:fldCharType="begin"/>
            </w:r>
            <w:r>
              <w:rPr>
                <w:rFonts w:hint="eastAsia" w:ascii="仿宋" w:hAnsi="仿宋" w:eastAsia="仿宋" w:cs="仿宋"/>
                <w:color w:val="000000" w:themeColor="text1"/>
                <w:sz w:val="24"/>
                <w:szCs w:val="24"/>
                <w:highlight w:val="none"/>
                <w14:textFill>
                  <w14:solidFill>
                    <w14:schemeClr w14:val="tx1"/>
                  </w14:solidFill>
                </w14:textFill>
              </w:rPr>
              <w:instrText xml:space="preserve"> HYPERLINK "http://jyzx.fy.gov.cn" </w:instrText>
            </w:r>
            <w:r>
              <w:rPr>
                <w:rFonts w:hint="eastAsia" w:ascii="仿宋" w:hAnsi="仿宋" w:eastAsia="仿宋" w:cs="仿宋"/>
                <w:color w:val="000000" w:themeColor="text1"/>
                <w:sz w:val="24"/>
                <w:szCs w:val="24"/>
                <w:highlight w:val="none"/>
                <w14:textFill>
                  <w14:solidFill>
                    <w14:schemeClr w14:val="tx1"/>
                  </w14:solidFill>
                </w14:textFill>
              </w:rPr>
              <w:fldChar w:fldCharType="separate"/>
            </w:r>
            <w:r>
              <w:rPr>
                <w:rFonts w:hint="eastAsia" w:ascii="仿宋" w:hAnsi="仿宋" w:eastAsia="仿宋" w:cs="仿宋"/>
                <w:color w:val="000000" w:themeColor="text1"/>
                <w:sz w:val="24"/>
                <w:szCs w:val="24"/>
                <w:highlight w:val="none"/>
                <w:lang w:val="en-US"/>
                <w14:textFill>
                  <w14:solidFill>
                    <w14:schemeClr w14:val="tx1"/>
                  </w14:solidFill>
                </w14:textFill>
              </w:rPr>
              <w:t>http</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lang w:val="en-US"/>
                <w14:textFill>
                  <w14:solidFill>
                    <w14:schemeClr w14:val="tx1"/>
                  </w14:solidFill>
                </w14:textFill>
              </w:rPr>
              <w:t>//www.fytfjt.com/</w:t>
            </w:r>
            <w:r>
              <w:rPr>
                <w:rFonts w:hint="eastAsia" w:ascii="仿宋" w:hAnsi="仿宋" w:eastAsia="仿宋" w:cs="仿宋"/>
                <w:color w:val="000000" w:themeColor="text1"/>
                <w:sz w:val="24"/>
                <w:szCs w:val="24"/>
                <w:highlight w:val="none"/>
                <w:lang w:val="en-US"/>
                <w14:textFill>
                  <w14:solidFill>
                    <w14:schemeClr w14:val="tx1"/>
                  </w14:solidFill>
                </w14:textFill>
              </w:rPr>
              <w:fldChar w:fldCharType="end"/>
            </w:r>
            <w:r>
              <w:rPr>
                <w:rFonts w:hint="eastAsia" w:ascii="仿宋" w:hAnsi="仿宋" w:eastAsia="仿宋" w:cs="仿宋"/>
                <w:color w:val="000000" w:themeColor="text1"/>
                <w:sz w:val="24"/>
                <w:szCs w:val="24"/>
                <w:highlight w:val="none"/>
                <w:lang w:val="en-US"/>
                <w14:textFill>
                  <w14:solidFill>
                    <w14:schemeClr w14:val="tx1"/>
                  </w14:solidFill>
                </w14:textFill>
              </w:rPr>
              <w:t>)网站</w:t>
            </w:r>
            <w:r>
              <w:rPr>
                <w:rFonts w:hint="eastAsia" w:ascii="仿宋" w:hAnsi="仿宋" w:eastAsia="仿宋" w:cs="仿宋"/>
                <w:color w:val="000000" w:themeColor="text1"/>
                <w:sz w:val="24"/>
                <w:szCs w:val="24"/>
                <w:highlight w:val="none"/>
                <w:lang w:val="en-US" w:eastAsia="zh-CN"/>
                <w14:textFill>
                  <w14:solidFill>
                    <w14:schemeClr w14:val="tx1"/>
                  </w14:solidFill>
                </w14:textFill>
              </w:rPr>
              <w:t>发布，</w:t>
            </w:r>
            <w:r>
              <w:rPr>
                <w:rFonts w:hint="eastAsia" w:ascii="仿宋" w:hAnsi="仿宋" w:eastAsia="仿宋" w:cs="仿宋"/>
                <w:color w:val="000000" w:themeColor="text1"/>
                <w:sz w:val="24"/>
                <w:szCs w:val="24"/>
                <w:highlight w:val="none"/>
                <w14:textFill>
                  <w14:solidFill>
                    <w14:schemeClr w14:val="tx1"/>
                  </w14:solidFill>
                </w14:textFill>
              </w:rPr>
              <w:t>该澄清或修改内容为</w:t>
            </w:r>
            <w:r>
              <w:rPr>
                <w:rFonts w:hint="eastAsia" w:ascii="仿宋" w:hAnsi="仿宋" w:eastAsia="仿宋" w:cs="仿宋"/>
                <w:color w:val="000000" w:themeColor="text1"/>
                <w:sz w:val="24"/>
                <w:szCs w:val="24"/>
                <w:highlight w:val="none"/>
                <w:lang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文件的组成部分，对</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具有同样约束力。</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应主动上网查询。</w:t>
            </w: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不承担</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未及时关注相关信息引发的相关责任。</w:t>
            </w:r>
          </w:p>
          <w:p w14:paraId="6EC7361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在投标截止时间前，</w:t>
            </w: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可以视采购具体情况，延长投标截止时间和开标时间，并在</w:t>
            </w:r>
            <w:r>
              <w:rPr>
                <w:rFonts w:hint="eastAsia" w:ascii="仿宋" w:hAnsi="仿宋" w:eastAsia="仿宋" w:cs="仿宋"/>
                <w:color w:val="000000" w:themeColor="text1"/>
                <w:sz w:val="24"/>
                <w:szCs w:val="24"/>
                <w:highlight w:val="none"/>
                <w:lang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文件要求提交投标文件的截止时间前，在网站上发布变更公告。在上述情况下，</w:t>
            </w: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和</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在投标截止期方面的全部权</w:t>
            </w:r>
            <w:r>
              <w:rPr>
                <w:rFonts w:hint="eastAsia" w:ascii="仿宋" w:hAnsi="仿宋" w:eastAsia="仿宋" w:cs="仿宋"/>
                <w:color w:val="000000" w:themeColor="text1"/>
                <w:sz w:val="24"/>
                <w:szCs w:val="24"/>
                <w:highlight w:val="none"/>
                <w:lang w:val="en-US" w:eastAsia="zh-CN"/>
                <w14:textFill>
                  <w14:solidFill>
                    <w14:schemeClr w14:val="tx1"/>
                  </w14:solidFill>
                </w14:textFill>
              </w:rPr>
              <w:t>利</w:t>
            </w:r>
            <w:r>
              <w:rPr>
                <w:rFonts w:hint="eastAsia" w:ascii="仿宋" w:hAnsi="仿宋" w:eastAsia="仿宋" w:cs="仿宋"/>
                <w:color w:val="000000" w:themeColor="text1"/>
                <w:sz w:val="24"/>
                <w:szCs w:val="24"/>
                <w:highlight w:val="none"/>
                <w14:textFill>
                  <w14:solidFill>
                    <w14:schemeClr w14:val="tx1"/>
                  </w14:solidFill>
                </w14:textFill>
              </w:rPr>
              <w:t>、责任和义务，将适用于延长后新的投标截止期。</w:t>
            </w:r>
          </w:p>
          <w:p w14:paraId="44F2325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如果</w:t>
            </w: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对</w:t>
            </w:r>
            <w:r>
              <w:rPr>
                <w:rFonts w:hint="eastAsia" w:ascii="仿宋" w:hAnsi="仿宋" w:eastAsia="仿宋" w:cs="仿宋"/>
                <w:color w:val="000000" w:themeColor="text1"/>
                <w:sz w:val="24"/>
                <w:szCs w:val="24"/>
                <w:highlight w:val="none"/>
                <w:lang w:eastAsia="zh-CN"/>
                <w14:textFill>
                  <w14:solidFill>
                    <w14:schemeClr w14:val="tx1"/>
                  </w14:solidFill>
                </w14:textFill>
              </w:rPr>
              <w:t>遴选文件</w:t>
            </w:r>
            <w:r>
              <w:rPr>
                <w:rFonts w:hint="eastAsia" w:ascii="仿宋" w:hAnsi="仿宋" w:eastAsia="仿宋" w:cs="仿宋"/>
                <w:color w:val="000000" w:themeColor="text1"/>
                <w:sz w:val="24"/>
                <w:szCs w:val="24"/>
                <w:highlight w:val="none"/>
                <w14:textFill>
                  <w14:solidFill>
                    <w14:schemeClr w14:val="tx1"/>
                  </w14:solidFill>
                </w14:textFill>
              </w:rPr>
              <w:t>的澄清或者修改的内容对投标文件的编制没有影响或者影响不大，将不再顺延投标截止时间。</w:t>
            </w:r>
          </w:p>
        </w:tc>
      </w:tr>
      <w:tr w14:paraId="33CEE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833" w:type="dxa"/>
            <w:noWrap w:val="0"/>
            <w:vAlign w:val="center"/>
          </w:tcPr>
          <w:p w14:paraId="51E0F50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10</w:t>
            </w:r>
          </w:p>
        </w:tc>
        <w:tc>
          <w:tcPr>
            <w:tcW w:w="2007" w:type="dxa"/>
            <w:noWrap w:val="0"/>
            <w:vAlign w:val="center"/>
          </w:tcPr>
          <w:p w14:paraId="36FADF4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投标保证金</w:t>
            </w:r>
          </w:p>
        </w:tc>
        <w:tc>
          <w:tcPr>
            <w:tcW w:w="6911" w:type="dxa"/>
            <w:noWrap w:val="0"/>
            <w:vAlign w:val="center"/>
          </w:tcPr>
          <w:p w14:paraId="4C33C27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免收</w:t>
            </w:r>
          </w:p>
        </w:tc>
      </w:tr>
      <w:tr w14:paraId="5F71F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33" w:type="dxa"/>
            <w:noWrap w:val="0"/>
            <w:vAlign w:val="center"/>
          </w:tcPr>
          <w:p w14:paraId="6F3B98B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11</w:t>
            </w:r>
          </w:p>
        </w:tc>
        <w:tc>
          <w:tcPr>
            <w:tcW w:w="2007" w:type="dxa"/>
            <w:noWrap w:val="0"/>
            <w:vAlign w:val="center"/>
          </w:tcPr>
          <w:p w14:paraId="20447CE6">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结算</w:t>
            </w:r>
            <w:r>
              <w:rPr>
                <w:rFonts w:hint="eastAsia" w:ascii="仿宋" w:hAnsi="仿宋" w:eastAsia="仿宋" w:cs="仿宋"/>
                <w:color w:val="000000" w:themeColor="text1"/>
                <w:sz w:val="24"/>
                <w:szCs w:val="24"/>
                <w:highlight w:val="none"/>
                <w14:textFill>
                  <w14:solidFill>
                    <w14:schemeClr w14:val="tx1"/>
                  </w14:solidFill>
                </w14:textFill>
              </w:rPr>
              <w:t>方式</w:t>
            </w:r>
          </w:p>
        </w:tc>
        <w:tc>
          <w:tcPr>
            <w:tcW w:w="6911" w:type="dxa"/>
            <w:noWrap w:val="0"/>
            <w:vAlign w:val="center"/>
          </w:tcPr>
          <w:p w14:paraId="39EB7BD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lang w:eastAsia="zh-CN"/>
                <w14:textFill>
                  <w14:solidFill>
                    <w14:schemeClr w14:val="tx1"/>
                  </w14:solidFill>
                </w14:textFill>
              </w:rPr>
              <w:t>按月结算，餐费标准25元/人</w:t>
            </w:r>
            <w:r>
              <w:rPr>
                <w:rFonts w:hint="eastAsia" w:ascii="仿宋" w:hAnsi="仿宋" w:eastAsia="仿宋" w:cs="仿宋"/>
                <w:color w:val="000000" w:themeColor="text1"/>
                <w:sz w:val="24"/>
                <w:szCs w:val="24"/>
                <w:highlight w:val="none"/>
                <w:lang w:val="en-US" w:eastAsia="zh-CN"/>
                <w14:textFill>
                  <w14:solidFill>
                    <w14:schemeClr w14:val="tx1"/>
                  </w14:solidFill>
                </w14:textFill>
              </w:rPr>
              <w:t>/</w:t>
            </w:r>
            <w:r>
              <w:rPr>
                <w:rFonts w:hint="eastAsia" w:ascii="仿宋" w:hAnsi="仿宋" w:eastAsia="仿宋" w:cs="仿宋"/>
                <w:color w:val="000000" w:themeColor="text1"/>
                <w:sz w:val="24"/>
                <w:szCs w:val="24"/>
                <w:highlight w:val="none"/>
                <w:lang w:eastAsia="zh-CN"/>
                <w14:textFill>
                  <w14:solidFill>
                    <w14:schemeClr w14:val="tx1"/>
                  </w14:solidFill>
                </w14:textFill>
              </w:rPr>
              <w:t>天（含税，早</w:t>
            </w:r>
            <w:r>
              <w:rPr>
                <w:rFonts w:hint="eastAsia" w:ascii="仿宋" w:hAnsi="仿宋" w:eastAsia="仿宋" w:cs="仿宋"/>
                <w:color w:val="000000" w:themeColor="text1"/>
                <w:sz w:val="24"/>
                <w:szCs w:val="24"/>
                <w:highlight w:val="none"/>
                <w:lang w:val="en-US" w:eastAsia="zh-CN"/>
                <w14:textFill>
                  <w14:solidFill>
                    <w14:schemeClr w14:val="tx1"/>
                  </w14:solidFill>
                </w14:textFill>
              </w:rPr>
              <w:t>餐7元</w:t>
            </w:r>
            <w:r>
              <w:rPr>
                <w:rFonts w:hint="eastAsia" w:ascii="仿宋" w:hAnsi="仿宋" w:eastAsia="仿宋" w:cs="仿宋"/>
                <w:color w:val="000000" w:themeColor="text1"/>
                <w:sz w:val="24"/>
                <w:szCs w:val="24"/>
                <w:highlight w:val="none"/>
                <w:lang w:eastAsia="zh-CN"/>
                <w14:textFill>
                  <w14:solidFill>
                    <w14:schemeClr w14:val="tx1"/>
                  </w14:solidFill>
                </w14:textFill>
              </w:rPr>
              <w:t>、午餐</w:t>
            </w:r>
            <w:r>
              <w:rPr>
                <w:rFonts w:hint="eastAsia" w:ascii="仿宋" w:hAnsi="仿宋" w:eastAsia="仿宋" w:cs="仿宋"/>
                <w:color w:val="000000" w:themeColor="text1"/>
                <w:sz w:val="24"/>
                <w:szCs w:val="24"/>
                <w:highlight w:val="none"/>
                <w:lang w:val="en-US" w:eastAsia="zh-CN"/>
                <w14:textFill>
                  <w14:solidFill>
                    <w14:schemeClr w14:val="tx1"/>
                  </w14:solidFill>
                </w14:textFill>
              </w:rPr>
              <w:t>18元</w:t>
            </w:r>
            <w:r>
              <w:rPr>
                <w:rFonts w:hint="eastAsia" w:ascii="仿宋" w:hAnsi="仿宋" w:eastAsia="仿宋" w:cs="仿宋"/>
                <w:color w:val="000000" w:themeColor="text1"/>
                <w:sz w:val="24"/>
                <w:szCs w:val="24"/>
                <w:highlight w:val="none"/>
                <w:lang w:eastAsia="zh-CN"/>
                <w14:textFill>
                  <w14:solidFill>
                    <w14:schemeClr w14:val="tx1"/>
                  </w14:solidFill>
                </w14:textFill>
              </w:rPr>
              <w:t>）；</w:t>
            </w:r>
          </w:p>
          <w:p w14:paraId="49C9A3E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lang w:eastAsia="zh-CN"/>
                <w14:textFill>
                  <w14:solidFill>
                    <w14:schemeClr w14:val="tx1"/>
                  </w14:solidFill>
                </w14:textFill>
              </w:rPr>
              <w:t>结算以</w:t>
            </w:r>
            <w:r>
              <w:rPr>
                <w:rFonts w:hint="eastAsia" w:ascii="仿宋" w:hAnsi="仿宋" w:eastAsia="仿宋" w:cs="仿宋"/>
                <w:color w:val="000000" w:themeColor="text1"/>
                <w:sz w:val="24"/>
                <w:szCs w:val="24"/>
                <w:highlight w:val="none"/>
                <w:lang w:val="en-US" w:eastAsia="zh-CN"/>
                <w14:textFill>
                  <w14:solidFill>
                    <w14:schemeClr w14:val="tx1"/>
                  </w14:solidFill>
                </w14:textFill>
              </w:rPr>
              <w:t>遴选人</w:t>
            </w:r>
            <w:r>
              <w:rPr>
                <w:rFonts w:hint="eastAsia" w:ascii="仿宋" w:hAnsi="仿宋" w:eastAsia="仿宋" w:cs="仿宋"/>
                <w:color w:val="000000" w:themeColor="text1"/>
                <w:sz w:val="24"/>
                <w:szCs w:val="24"/>
                <w:highlight w:val="none"/>
                <w:lang w:eastAsia="zh-CN"/>
                <w14:textFill>
                  <w14:solidFill>
                    <w14:schemeClr w14:val="tx1"/>
                  </w14:solidFill>
                </w14:textFill>
              </w:rPr>
              <w:t>刷卡/用餐签到为结算依据，次月 5 日前核对上月账单，</w:t>
            </w:r>
            <w:r>
              <w:rPr>
                <w:rFonts w:hint="eastAsia" w:ascii="仿宋" w:hAnsi="仿宋" w:eastAsia="仿宋" w:cs="仿宋"/>
                <w:color w:val="000000" w:themeColor="text1"/>
                <w:sz w:val="24"/>
                <w:szCs w:val="24"/>
                <w:highlight w:val="none"/>
                <w:lang w:val="en-US" w:eastAsia="zh-CN"/>
                <w14:textFill>
                  <w14:solidFill>
                    <w14:schemeClr w14:val="tx1"/>
                  </w14:solidFill>
                </w14:textFill>
              </w:rPr>
              <w:t>遴选人</w:t>
            </w:r>
            <w:r>
              <w:rPr>
                <w:rFonts w:hint="eastAsia" w:ascii="仿宋" w:hAnsi="仿宋" w:eastAsia="仿宋" w:cs="仿宋"/>
                <w:color w:val="000000" w:themeColor="text1"/>
                <w:sz w:val="24"/>
                <w:szCs w:val="24"/>
                <w:highlight w:val="none"/>
                <w:lang w:eastAsia="zh-CN"/>
                <w14:textFill>
                  <w14:solidFill>
                    <w14:schemeClr w14:val="tx1"/>
                  </w14:solidFill>
                </w14:textFill>
              </w:rPr>
              <w:t>收到</w:t>
            </w:r>
            <w:r>
              <w:rPr>
                <w:rFonts w:hint="eastAsia" w:ascii="仿宋" w:hAnsi="仿宋" w:eastAsia="仿宋" w:cs="仿宋"/>
                <w:color w:val="000000" w:themeColor="text1"/>
                <w:sz w:val="24"/>
                <w:szCs w:val="24"/>
                <w:highlight w:val="none"/>
                <w:lang w:val="en-US" w:eastAsia="zh-CN"/>
                <w14:textFill>
                  <w14:solidFill>
                    <w14:schemeClr w14:val="tx1"/>
                  </w14:solidFill>
                </w14:textFill>
              </w:rPr>
              <w:t>中选人</w:t>
            </w:r>
            <w:r>
              <w:rPr>
                <w:rFonts w:hint="eastAsia" w:ascii="仿宋" w:hAnsi="仿宋" w:eastAsia="仿宋" w:cs="仿宋"/>
                <w:color w:val="000000" w:themeColor="text1"/>
                <w:sz w:val="24"/>
                <w:szCs w:val="24"/>
                <w:highlight w:val="none"/>
                <w:lang w:eastAsia="zh-CN"/>
                <w14:textFill>
                  <w14:solidFill>
                    <w14:schemeClr w14:val="tx1"/>
                  </w14:solidFill>
                </w14:textFill>
              </w:rPr>
              <w:t xml:space="preserve">合规发票后 </w:t>
            </w:r>
            <w:del w:id="0" w:author="李印兰" w:date="2026-10-13T09:54:16Z">
              <w:r>
                <w:rPr>
                  <w:rFonts w:hint="default" w:ascii="仿宋" w:hAnsi="仿宋" w:eastAsia="仿宋" w:cs="仿宋"/>
                  <w:color w:val="000000" w:themeColor="text1"/>
                  <w:sz w:val="24"/>
                  <w:szCs w:val="24"/>
                  <w:highlight w:val="none"/>
                  <w:lang w:val="en-US" w:eastAsia="zh-CN"/>
                  <w14:textFill>
                    <w14:solidFill>
                      <w14:schemeClr w14:val="tx1"/>
                    </w14:solidFill>
                  </w14:textFill>
                </w:rPr>
                <w:delText>10</w:delText>
              </w:r>
            </w:del>
            <w:ins w:id="1" w:author="李印兰" w:date="2026-10-13T09:54:16Z">
              <w:r>
                <w:rPr>
                  <w:rFonts w:hint="eastAsia" w:ascii="仿宋" w:hAnsi="仿宋" w:eastAsia="仿宋" w:cs="仿宋"/>
                  <w:color w:val="000000" w:themeColor="text1"/>
                  <w:sz w:val="24"/>
                  <w:szCs w:val="24"/>
                  <w:highlight w:val="none"/>
                  <w:lang w:val="en-US" w:eastAsia="zh-CN"/>
                  <w14:textFill>
                    <w14:solidFill>
                      <w14:schemeClr w14:val="tx1"/>
                    </w14:solidFill>
                  </w14:textFill>
                </w:rPr>
                <w:t>1</w:t>
              </w:r>
            </w:ins>
            <w:ins w:id="2" w:author="李印兰" w:date="2026-10-13T09:54:17Z">
              <w:r>
                <w:rPr>
                  <w:rFonts w:hint="eastAsia" w:ascii="仿宋" w:hAnsi="仿宋" w:eastAsia="仿宋" w:cs="仿宋"/>
                  <w:color w:val="000000" w:themeColor="text1"/>
                  <w:sz w:val="24"/>
                  <w:szCs w:val="24"/>
                  <w:highlight w:val="none"/>
                  <w:lang w:val="en-US" w:eastAsia="zh-CN"/>
                  <w14:textFill>
                    <w14:solidFill>
                      <w14:schemeClr w14:val="tx1"/>
                    </w14:solidFill>
                  </w14:textFill>
                </w:rPr>
                <w:t>5</w:t>
              </w:r>
            </w:ins>
            <w:r>
              <w:rPr>
                <w:rFonts w:hint="eastAsia" w:ascii="仿宋" w:hAnsi="仿宋" w:eastAsia="仿宋" w:cs="仿宋"/>
                <w:color w:val="000000" w:themeColor="text1"/>
                <w:sz w:val="24"/>
                <w:szCs w:val="24"/>
                <w:highlight w:val="none"/>
                <w:lang w:eastAsia="zh-CN"/>
                <w14:textFill>
                  <w14:solidFill>
                    <w14:schemeClr w14:val="tx1"/>
                  </w14:solidFill>
                </w14:textFill>
              </w:rPr>
              <w:t xml:space="preserve"> 个工作日内支付款项；</w:t>
            </w:r>
          </w:p>
          <w:p w14:paraId="548DAA9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（3）月度结算金额＝餐费标准 × 当月核对确认后的实际就餐人数。</w:t>
            </w:r>
          </w:p>
        </w:tc>
      </w:tr>
      <w:tr w14:paraId="08781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833" w:type="dxa"/>
            <w:noWrap w:val="0"/>
            <w:vAlign w:val="center"/>
          </w:tcPr>
          <w:p w14:paraId="0E33165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12</w:t>
            </w:r>
          </w:p>
        </w:tc>
        <w:tc>
          <w:tcPr>
            <w:tcW w:w="2007" w:type="dxa"/>
            <w:noWrap w:val="0"/>
            <w:vAlign w:val="center"/>
          </w:tcPr>
          <w:p w14:paraId="368A2DB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的</w:t>
            </w:r>
          </w:p>
          <w:p w14:paraId="5EF46B0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替代方案</w:t>
            </w:r>
          </w:p>
        </w:tc>
        <w:tc>
          <w:tcPr>
            <w:tcW w:w="6911" w:type="dxa"/>
            <w:noWrap w:val="0"/>
            <w:vAlign w:val="center"/>
          </w:tcPr>
          <w:p w14:paraId="60EFCA9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不需要</w:t>
            </w:r>
          </w:p>
        </w:tc>
      </w:tr>
      <w:tr w14:paraId="6149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33" w:type="dxa"/>
            <w:noWrap w:val="0"/>
            <w:vAlign w:val="center"/>
          </w:tcPr>
          <w:p w14:paraId="2E00E86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13</w:t>
            </w:r>
          </w:p>
        </w:tc>
        <w:tc>
          <w:tcPr>
            <w:tcW w:w="2007" w:type="dxa"/>
            <w:noWrap w:val="0"/>
            <w:vAlign w:val="center"/>
          </w:tcPr>
          <w:p w14:paraId="76E823B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投标文件份数</w:t>
            </w:r>
          </w:p>
        </w:tc>
        <w:tc>
          <w:tcPr>
            <w:tcW w:w="6911" w:type="dxa"/>
            <w:noWrap w:val="0"/>
            <w:vAlign w:val="center"/>
          </w:tcPr>
          <w:p w14:paraId="6C15A6C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tc>
      </w:tr>
      <w:tr w14:paraId="557FB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33" w:type="dxa"/>
            <w:noWrap w:val="0"/>
            <w:vAlign w:val="center"/>
          </w:tcPr>
          <w:p w14:paraId="6A90271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14</w:t>
            </w:r>
          </w:p>
        </w:tc>
        <w:tc>
          <w:tcPr>
            <w:tcW w:w="2007" w:type="dxa"/>
            <w:noWrap w:val="0"/>
            <w:vAlign w:val="center"/>
          </w:tcPr>
          <w:p w14:paraId="5822AB0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封套上写明</w:t>
            </w:r>
          </w:p>
        </w:tc>
        <w:tc>
          <w:tcPr>
            <w:tcW w:w="6911" w:type="dxa"/>
            <w:noWrap w:val="0"/>
            <w:vAlign w:val="center"/>
          </w:tcPr>
          <w:p w14:paraId="752D140A">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w:t>
            </w:r>
          </w:p>
        </w:tc>
      </w:tr>
      <w:tr w14:paraId="0A4A1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33" w:type="dxa"/>
            <w:noWrap w:val="0"/>
            <w:vAlign w:val="center"/>
          </w:tcPr>
          <w:p w14:paraId="0CF89A0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15</w:t>
            </w:r>
          </w:p>
        </w:tc>
        <w:tc>
          <w:tcPr>
            <w:tcW w:w="2007" w:type="dxa"/>
            <w:noWrap w:val="0"/>
            <w:vAlign w:val="center"/>
          </w:tcPr>
          <w:p w14:paraId="28405F1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b w:val="0"/>
                <w:bCs w:val="0"/>
                <w:color w:val="000000" w:themeColor="text1"/>
                <w:sz w:val="24"/>
                <w:szCs w:val="24"/>
                <w:highlight w:val="none"/>
                <w14:textFill>
                  <w14:solidFill>
                    <w14:schemeClr w14:val="tx1"/>
                  </w14:solidFill>
                </w14:textFill>
              </w:rPr>
            </w:pPr>
            <w:r>
              <w:rPr>
                <w:rFonts w:hint="eastAsia" w:ascii="仿宋" w:hAnsi="仿宋" w:eastAsia="仿宋" w:cs="仿宋"/>
                <w:b w:val="0"/>
                <w:bCs w:val="0"/>
                <w:color w:val="000000" w:themeColor="text1"/>
                <w:sz w:val="24"/>
                <w:szCs w:val="24"/>
                <w:highlight w:val="none"/>
                <w14:textFill>
                  <w14:solidFill>
                    <w14:schemeClr w14:val="tx1"/>
                  </w14:solidFill>
                </w14:textFill>
              </w:rPr>
              <w:t>提交投标文件的地点</w:t>
            </w:r>
          </w:p>
        </w:tc>
        <w:tc>
          <w:tcPr>
            <w:tcW w:w="6911" w:type="dxa"/>
            <w:noWrap w:val="0"/>
            <w:vAlign w:val="center"/>
          </w:tcPr>
          <w:p w14:paraId="36EBA1D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b w:val="0"/>
                <w:bCs w:val="0"/>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zhaocai@fysthj.com</w:t>
            </w:r>
          </w:p>
        </w:tc>
      </w:tr>
      <w:tr w14:paraId="3E1B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833" w:type="dxa"/>
            <w:noWrap w:val="0"/>
            <w:vAlign w:val="center"/>
          </w:tcPr>
          <w:p w14:paraId="1B7B806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16</w:t>
            </w:r>
          </w:p>
        </w:tc>
        <w:tc>
          <w:tcPr>
            <w:tcW w:w="2007" w:type="dxa"/>
            <w:noWrap w:val="0"/>
            <w:vAlign w:val="center"/>
          </w:tcPr>
          <w:p w14:paraId="48567CD9">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开标时间和地点</w:t>
            </w:r>
          </w:p>
        </w:tc>
        <w:tc>
          <w:tcPr>
            <w:tcW w:w="6911" w:type="dxa"/>
            <w:noWrap w:val="0"/>
            <w:vAlign w:val="center"/>
          </w:tcPr>
          <w:p w14:paraId="5B8CD73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开标时间：同投标截止时间</w:t>
            </w:r>
          </w:p>
          <w:p w14:paraId="03A3EA5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开标地点</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同提交投标文件地点</w:t>
            </w:r>
          </w:p>
        </w:tc>
      </w:tr>
      <w:tr w14:paraId="1FD2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33" w:type="dxa"/>
            <w:noWrap w:val="0"/>
            <w:vAlign w:val="center"/>
          </w:tcPr>
          <w:p w14:paraId="3E168C6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7</w:t>
            </w:r>
          </w:p>
        </w:tc>
        <w:tc>
          <w:tcPr>
            <w:tcW w:w="2007" w:type="dxa"/>
            <w:noWrap w:val="0"/>
            <w:vAlign w:val="center"/>
          </w:tcPr>
          <w:p w14:paraId="7886F74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开标程序</w:t>
            </w:r>
          </w:p>
        </w:tc>
        <w:tc>
          <w:tcPr>
            <w:tcW w:w="6911" w:type="dxa"/>
            <w:noWrap w:val="0"/>
            <w:vAlign w:val="center"/>
          </w:tcPr>
          <w:p w14:paraId="347B7B7D">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开标顺序：按投标文件递交逆顺序进行。</w:t>
            </w:r>
          </w:p>
        </w:tc>
      </w:tr>
      <w:tr w14:paraId="449C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833" w:type="dxa"/>
            <w:noWrap w:val="0"/>
            <w:vAlign w:val="center"/>
          </w:tcPr>
          <w:p w14:paraId="1C0BC54A">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p>
        </w:tc>
        <w:tc>
          <w:tcPr>
            <w:tcW w:w="2007" w:type="dxa"/>
            <w:noWrap w:val="0"/>
            <w:vAlign w:val="center"/>
          </w:tcPr>
          <w:p w14:paraId="0D0B8E5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代表</w:t>
            </w:r>
          </w:p>
        </w:tc>
        <w:tc>
          <w:tcPr>
            <w:tcW w:w="6911" w:type="dxa"/>
            <w:noWrap w:val="0"/>
            <w:vAlign w:val="center"/>
          </w:tcPr>
          <w:p w14:paraId="4ED6E1F6">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不参加</w:t>
            </w:r>
            <w:r>
              <w:rPr>
                <w:rFonts w:hint="eastAsia" w:ascii="仿宋" w:hAnsi="仿宋" w:eastAsia="仿宋" w:cs="仿宋"/>
                <w:color w:val="000000" w:themeColor="text1"/>
                <w:sz w:val="24"/>
                <w:szCs w:val="24"/>
                <w:highlight w:val="none"/>
                <w14:textFill>
                  <w14:solidFill>
                    <w14:schemeClr w14:val="tx1"/>
                  </w14:solidFill>
                </w14:textFill>
              </w:rPr>
              <w:t>。</w:t>
            </w:r>
          </w:p>
        </w:tc>
      </w:tr>
      <w:tr w14:paraId="141D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833" w:type="dxa"/>
            <w:noWrap w:val="0"/>
            <w:vAlign w:val="center"/>
          </w:tcPr>
          <w:p w14:paraId="3937E0A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w:t>
            </w:r>
            <w:r>
              <w:rPr>
                <w:rFonts w:hint="eastAsia" w:ascii="仿宋" w:hAnsi="仿宋" w:eastAsia="仿宋" w:cs="仿宋"/>
                <w:color w:val="000000" w:themeColor="text1"/>
                <w:sz w:val="24"/>
                <w:szCs w:val="24"/>
                <w:highlight w:val="none"/>
                <w:lang w:val="en-US" w:eastAsia="zh-CN"/>
                <w14:textFill>
                  <w14:solidFill>
                    <w14:schemeClr w14:val="tx1"/>
                  </w14:solidFill>
                </w14:textFill>
              </w:rPr>
              <w:t>9</w:t>
            </w:r>
          </w:p>
        </w:tc>
        <w:tc>
          <w:tcPr>
            <w:tcW w:w="2007" w:type="dxa"/>
            <w:noWrap w:val="0"/>
            <w:vAlign w:val="center"/>
          </w:tcPr>
          <w:p w14:paraId="308BBD1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评审</w:t>
            </w:r>
            <w:r>
              <w:rPr>
                <w:rFonts w:hint="eastAsia" w:ascii="仿宋" w:hAnsi="仿宋" w:eastAsia="仿宋" w:cs="仿宋"/>
                <w:color w:val="000000" w:themeColor="text1"/>
                <w:sz w:val="24"/>
                <w:szCs w:val="24"/>
                <w:highlight w:val="none"/>
                <w14:textFill>
                  <w14:solidFill>
                    <w14:schemeClr w14:val="tx1"/>
                  </w14:solidFill>
                </w14:textFill>
              </w:rPr>
              <w:t>委员会的组建</w:t>
            </w:r>
          </w:p>
        </w:tc>
        <w:tc>
          <w:tcPr>
            <w:tcW w:w="6911" w:type="dxa"/>
            <w:noWrap w:val="0"/>
            <w:vAlign w:val="center"/>
          </w:tcPr>
          <w:p w14:paraId="5F3F9B5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评审</w:t>
            </w:r>
            <w:r>
              <w:rPr>
                <w:rFonts w:hint="eastAsia" w:ascii="仿宋" w:hAnsi="仿宋" w:eastAsia="仿宋" w:cs="仿宋"/>
                <w:color w:val="000000" w:themeColor="text1"/>
                <w:sz w:val="24"/>
                <w:szCs w:val="24"/>
                <w:highlight w:val="none"/>
                <w14:textFill>
                  <w14:solidFill>
                    <w14:schemeClr w14:val="tx1"/>
                  </w14:solidFill>
                </w14:textFill>
              </w:rPr>
              <w:t>委员会构成：</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人</w:t>
            </w:r>
            <w:r>
              <w:rPr>
                <w:rFonts w:hint="eastAsia" w:ascii="仿宋" w:hAnsi="仿宋" w:eastAsia="仿宋" w:cs="仿宋"/>
                <w:color w:val="000000" w:themeColor="text1"/>
                <w:sz w:val="24"/>
                <w:szCs w:val="24"/>
                <w:highlight w:val="none"/>
                <w:lang w:val="en-US" w:eastAsia="zh-CN"/>
                <w14:textFill>
                  <w14:solidFill>
                    <w14:schemeClr w14:val="tx1"/>
                  </w14:solidFill>
                </w14:textFill>
              </w:rPr>
              <w:t>及以上单数</w:t>
            </w:r>
            <w:r>
              <w:rPr>
                <w:rFonts w:hint="eastAsia" w:ascii="仿宋" w:hAnsi="仿宋" w:eastAsia="仿宋" w:cs="仿宋"/>
                <w:color w:val="000000" w:themeColor="text1"/>
                <w:sz w:val="24"/>
                <w:szCs w:val="24"/>
                <w:highlight w:val="none"/>
                <w14:textFill>
                  <w14:solidFill>
                    <w14:schemeClr w14:val="tx1"/>
                  </w14:solidFill>
                </w14:textFill>
              </w:rPr>
              <w:t>。</w:t>
            </w:r>
          </w:p>
        </w:tc>
      </w:tr>
      <w:tr w14:paraId="6403E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jc w:val="center"/>
        </w:trPr>
        <w:tc>
          <w:tcPr>
            <w:tcW w:w="833" w:type="dxa"/>
            <w:noWrap w:val="0"/>
            <w:vAlign w:val="center"/>
          </w:tcPr>
          <w:p w14:paraId="4C2DA1E3">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20</w:t>
            </w:r>
          </w:p>
        </w:tc>
        <w:tc>
          <w:tcPr>
            <w:tcW w:w="2007" w:type="dxa"/>
            <w:noWrap w:val="0"/>
            <w:vAlign w:val="center"/>
          </w:tcPr>
          <w:p w14:paraId="58A20996">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是否授权</w:t>
            </w:r>
            <w:r>
              <w:rPr>
                <w:rFonts w:hint="eastAsia" w:ascii="仿宋" w:hAnsi="仿宋" w:eastAsia="仿宋" w:cs="仿宋"/>
                <w:color w:val="000000" w:themeColor="text1"/>
                <w:sz w:val="24"/>
                <w:szCs w:val="24"/>
                <w:highlight w:val="none"/>
                <w:lang w:eastAsia="zh-CN"/>
                <w14:textFill>
                  <w14:solidFill>
                    <w14:schemeClr w14:val="tx1"/>
                  </w14:solidFill>
                </w14:textFill>
              </w:rPr>
              <w:t>评审</w:t>
            </w:r>
            <w:r>
              <w:rPr>
                <w:rFonts w:hint="eastAsia" w:ascii="仿宋" w:hAnsi="仿宋" w:eastAsia="仿宋" w:cs="仿宋"/>
                <w:color w:val="000000" w:themeColor="text1"/>
                <w:sz w:val="24"/>
                <w:szCs w:val="24"/>
                <w:highlight w:val="none"/>
                <w14:textFill>
                  <w14:solidFill>
                    <w14:schemeClr w14:val="tx1"/>
                  </w14:solidFill>
                </w14:textFill>
              </w:rPr>
              <w:t>委员会确定</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p>
        </w:tc>
        <w:tc>
          <w:tcPr>
            <w:tcW w:w="6911" w:type="dxa"/>
            <w:noWrap w:val="0"/>
            <w:vAlign w:val="center"/>
          </w:tcPr>
          <w:p w14:paraId="3544E07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fldChar w:fldCharType="begin"/>
            </w:r>
            <w:r>
              <w:rPr>
                <w:rFonts w:hint="eastAsia" w:ascii="仿宋" w:hAnsi="仿宋" w:eastAsia="仿宋" w:cs="仿宋"/>
                <w:color w:val="000000" w:themeColor="text1"/>
                <w:sz w:val="24"/>
                <w:szCs w:val="24"/>
                <w:highlight w:val="none"/>
                <w14:textFill>
                  <w14:solidFill>
                    <w14:schemeClr w14:val="tx1"/>
                  </w14:solidFill>
                </w14:textFill>
              </w:rPr>
              <w:instrText xml:space="preserve"> eq \o\ac(</w:instrText>
            </w:r>
            <w:r>
              <w:rPr>
                <w:rFonts w:hint="eastAsia" w:ascii="仿宋" w:hAnsi="仿宋" w:eastAsia="仿宋" w:cs="仿宋"/>
                <w:color w:val="000000" w:themeColor="text1"/>
                <w:position w:val="-4"/>
                <w:sz w:val="36"/>
                <w:szCs w:val="24"/>
                <w:highlight w:val="none"/>
                <w14:textFill>
                  <w14:solidFill>
                    <w14:schemeClr w14:val="tx1"/>
                  </w14:solidFill>
                </w14:textFill>
              </w:rPr>
              <w:instrText xml:space="preserve">□</w:instrText>
            </w:r>
            <w:r>
              <w:rPr>
                <w:rFonts w:hint="eastAsia" w:ascii="仿宋" w:hAnsi="仿宋" w:eastAsia="仿宋" w:cs="仿宋"/>
                <w:color w:val="000000" w:themeColor="text1"/>
                <w:position w:val="0"/>
                <w:sz w:val="24"/>
                <w:szCs w:val="24"/>
                <w:highlight w:val="none"/>
                <w:lang w:eastAsia="zh-CN"/>
                <w14:textFill>
                  <w14:solidFill>
                    <w14:schemeClr w14:val="tx1"/>
                  </w14:solidFill>
                </w14:textFill>
              </w:rPr>
              <w:instrText xml:space="preserve">,√</w:instrText>
            </w:r>
            <w:r>
              <w:rPr>
                <w:rFonts w:hint="eastAsia" w:ascii="仿宋" w:hAnsi="仿宋" w:eastAsia="仿宋" w:cs="仿宋"/>
                <w:color w:val="000000" w:themeColor="text1"/>
                <w:position w:val="0"/>
                <w:sz w:val="24"/>
                <w:szCs w:val="24"/>
                <w:highlight w:val="none"/>
                <w14:textFill>
                  <w14:solidFill>
                    <w14:schemeClr w14:val="tx1"/>
                  </w14:solidFill>
                </w14:textFill>
              </w:rPr>
              <w:instrText xml:space="preserve">)</w:instrText>
            </w:r>
            <w:r>
              <w:rPr>
                <w:rFonts w:hint="eastAsia" w:ascii="仿宋" w:hAnsi="仿宋" w:eastAsia="仿宋" w:cs="仿宋"/>
                <w:color w:val="000000" w:themeColor="text1"/>
                <w:sz w:val="24"/>
                <w:szCs w:val="24"/>
                <w:highlight w:val="none"/>
                <w14:textFill>
                  <w14:solidFill>
                    <w14:schemeClr w14:val="tx1"/>
                  </w14:solidFill>
                </w14:textFill>
              </w:rPr>
              <w:fldChar w:fldCharType="end"/>
            </w:r>
            <w:r>
              <w:rPr>
                <w:rFonts w:hint="eastAsia" w:ascii="仿宋" w:hAnsi="仿宋" w:eastAsia="仿宋" w:cs="仿宋"/>
                <w:color w:val="000000" w:themeColor="text1"/>
                <w:sz w:val="24"/>
                <w:szCs w:val="24"/>
                <w:highlight w:val="none"/>
                <w14:textFill>
                  <w14:solidFill>
                    <w14:schemeClr w14:val="tx1"/>
                  </w14:solidFill>
                </w14:textFill>
              </w:rPr>
              <w:t>否，推荐的</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候选人数：</w:t>
            </w:r>
            <w:r>
              <w:rPr>
                <w:rFonts w:hint="eastAsia" w:ascii="仿宋" w:hAnsi="仿宋" w:eastAsia="仿宋" w:cs="仿宋"/>
                <w:color w:val="000000" w:themeColor="text1"/>
                <w:sz w:val="24"/>
                <w:szCs w:val="24"/>
                <w:highlight w:val="none"/>
                <w:lang w:val="en-US" w:eastAsia="zh-CN"/>
                <w14:textFill>
                  <w14:solidFill>
                    <w14:schemeClr w14:val="tx1"/>
                  </w14:solidFill>
                </w14:textFill>
              </w:rPr>
              <w:t>1~3名</w:t>
            </w:r>
          </w:p>
        </w:tc>
      </w:tr>
      <w:tr w14:paraId="7E659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33" w:type="dxa"/>
            <w:noWrap w:val="0"/>
            <w:vAlign w:val="center"/>
          </w:tcPr>
          <w:p w14:paraId="2068E71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21</w:t>
            </w:r>
          </w:p>
        </w:tc>
        <w:tc>
          <w:tcPr>
            <w:tcW w:w="2007" w:type="dxa"/>
            <w:noWrap w:val="0"/>
            <w:vAlign w:val="center"/>
          </w:tcPr>
          <w:p w14:paraId="343D0B66">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hanging="45" w:hangingChars="19"/>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结果公告（</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通知书）</w:t>
            </w:r>
          </w:p>
        </w:tc>
        <w:tc>
          <w:tcPr>
            <w:tcW w:w="6911" w:type="dxa"/>
            <w:noWrap w:val="0"/>
            <w:vAlign w:val="center"/>
          </w:tcPr>
          <w:p w14:paraId="130D110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textAlignment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发布</w:t>
            </w:r>
            <w:r>
              <w:rPr>
                <w:rFonts w:hint="eastAsia" w:ascii="仿宋" w:hAnsi="仿宋" w:eastAsia="仿宋" w:cs="仿宋"/>
                <w:color w:val="000000" w:themeColor="text1"/>
                <w:sz w:val="24"/>
                <w:szCs w:val="24"/>
                <w:highlight w:val="none"/>
                <w:lang w:eastAsia="zh-CN"/>
                <w14:textFill>
                  <w14:solidFill>
                    <w14:schemeClr w14:val="tx1"/>
                  </w14:solidFill>
                </w14:textFill>
              </w:rPr>
              <w:t>采购</w:t>
            </w:r>
            <w:r>
              <w:rPr>
                <w:rFonts w:hint="eastAsia" w:ascii="仿宋" w:hAnsi="仿宋" w:eastAsia="仿宋" w:cs="仿宋"/>
                <w:color w:val="000000" w:themeColor="text1"/>
                <w:sz w:val="24"/>
                <w:szCs w:val="24"/>
                <w:highlight w:val="none"/>
                <w14:textFill>
                  <w14:solidFill>
                    <w14:schemeClr w14:val="tx1"/>
                  </w14:solidFill>
                </w14:textFill>
              </w:rPr>
              <w:t>公告的网站</w:t>
            </w:r>
          </w:p>
        </w:tc>
      </w:tr>
      <w:tr w14:paraId="1847B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833" w:type="dxa"/>
            <w:noWrap w:val="0"/>
            <w:vAlign w:val="center"/>
          </w:tcPr>
          <w:p w14:paraId="12B9499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22</w:t>
            </w:r>
          </w:p>
        </w:tc>
        <w:tc>
          <w:tcPr>
            <w:tcW w:w="2007" w:type="dxa"/>
            <w:noWrap w:val="0"/>
            <w:vAlign w:val="center"/>
          </w:tcPr>
          <w:p w14:paraId="6FA1712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定标方式</w:t>
            </w:r>
          </w:p>
        </w:tc>
        <w:tc>
          <w:tcPr>
            <w:tcW w:w="6911" w:type="dxa"/>
            <w:noWrap w:val="0"/>
            <w:vAlign w:val="center"/>
          </w:tcPr>
          <w:p w14:paraId="6AFB2CA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综合评</w:t>
            </w:r>
            <w:r>
              <w:rPr>
                <w:rFonts w:hint="eastAsia" w:ascii="仿宋" w:hAnsi="仿宋" w:eastAsia="仿宋" w:cs="仿宋"/>
                <w:color w:val="000000" w:themeColor="text1"/>
                <w:sz w:val="24"/>
                <w:szCs w:val="24"/>
                <w:highlight w:val="none"/>
                <w:lang w:val="en-US" w:eastAsia="zh-CN"/>
                <w14:textFill>
                  <w14:solidFill>
                    <w14:schemeClr w14:val="tx1"/>
                  </w14:solidFill>
                </w14:textFill>
              </w:rPr>
              <w:t>分</w:t>
            </w:r>
            <w:r>
              <w:rPr>
                <w:rFonts w:hint="eastAsia" w:ascii="仿宋" w:hAnsi="仿宋" w:eastAsia="仿宋" w:cs="仿宋"/>
                <w:color w:val="000000" w:themeColor="text1"/>
                <w:sz w:val="24"/>
                <w:szCs w:val="24"/>
                <w:highlight w:val="none"/>
                <w14:textFill>
                  <w14:solidFill>
                    <w14:schemeClr w14:val="tx1"/>
                  </w14:solidFill>
                </w14:textFill>
              </w:rPr>
              <w:t>法</w:t>
            </w:r>
          </w:p>
        </w:tc>
      </w:tr>
      <w:tr w14:paraId="52643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9" w:hRule="atLeast"/>
          <w:jc w:val="center"/>
        </w:trPr>
        <w:tc>
          <w:tcPr>
            <w:tcW w:w="833" w:type="dxa"/>
            <w:noWrap w:val="0"/>
            <w:vAlign w:val="center"/>
          </w:tcPr>
          <w:p w14:paraId="01DF7C42">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23</w:t>
            </w:r>
          </w:p>
        </w:tc>
        <w:tc>
          <w:tcPr>
            <w:tcW w:w="2007" w:type="dxa"/>
            <w:noWrap w:val="0"/>
            <w:vAlign w:val="center"/>
          </w:tcPr>
          <w:p w14:paraId="26B8101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履约担保</w:t>
            </w:r>
          </w:p>
        </w:tc>
        <w:tc>
          <w:tcPr>
            <w:tcW w:w="6911" w:type="dxa"/>
            <w:noWrap w:val="0"/>
            <w:vAlign w:val="center"/>
          </w:tcPr>
          <w:p w14:paraId="43E5D39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textAlignment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履约担保的形式：转账</w:t>
            </w:r>
          </w:p>
          <w:p w14:paraId="0C474A8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textAlignment w:val="center"/>
              <w:outlineLvl w:val="9"/>
              <w:rPr>
                <w:rFonts w:hint="eastAsia" w:ascii="仿宋" w:hAnsi="仿宋" w:eastAsia="仿宋" w:cs="仿宋"/>
                <w:color w:val="000000" w:themeColor="text1"/>
                <w:sz w:val="24"/>
                <w:szCs w:val="24"/>
                <w:highlight w:val="none"/>
                <w:lang w:val="en-US" w:eastAsia="zh-CN"/>
                <w14:textFill>
                  <w14:solidFill>
                    <w14:schemeClr w14:val="tx1"/>
                  </w14:solidFill>
                </w14:textFill>
              </w:rPr>
            </w:pPr>
            <w:commentRangeStart w:id="1"/>
            <w:r>
              <w:rPr>
                <w:rFonts w:hint="eastAsia" w:ascii="仿宋" w:hAnsi="仿宋" w:eastAsia="仿宋" w:cs="仿宋"/>
                <w:color w:val="000000" w:themeColor="text1"/>
                <w:sz w:val="24"/>
                <w:szCs w:val="24"/>
                <w:highlight w:val="none"/>
                <w14:textFill>
                  <w14:solidFill>
                    <w14:schemeClr w14:val="tx1"/>
                  </w14:solidFill>
                </w14:textFill>
              </w:rPr>
              <w:t>（1）履约保证金金额</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10000元</w:t>
            </w:r>
            <w:r>
              <w:rPr>
                <w:rFonts w:hint="eastAsia" w:ascii="仿宋" w:hAnsi="仿宋" w:eastAsia="仿宋" w:cs="仿宋"/>
                <w:color w:val="000000" w:themeColor="text1"/>
                <w:sz w:val="24"/>
                <w:szCs w:val="24"/>
                <w:highlight w:val="none"/>
                <w14:textFill>
                  <w14:solidFill>
                    <w14:schemeClr w14:val="tx1"/>
                  </w14:solidFill>
                </w14:textFill>
              </w:rPr>
              <w:t>（大写：</w:t>
            </w:r>
            <w:ins w:id="3" w:author="李印兰" w:date="2026-10-13T09:54:47Z">
              <w:r>
                <w:rPr>
                  <w:color w:val="000000" w:themeColor="text1"/>
                  <w:highlight w:val="none"/>
                  <w14:textFill>
                    <w14:solidFill>
                      <w14:schemeClr w14:val="tx1"/>
                    </w14:solidFill>
                  </w14:textFill>
                </w:rPr>
                <w:commentReference w:id="2"/>
              </w:r>
            </w:ins>
            <w:ins w:id="4" w:author="李印兰" w:date="2026-10-13T09:54:47Z">
              <w:r>
                <w:rPr>
                  <w:rFonts w:hint="eastAsia"/>
                  <w:color w:val="000000" w:themeColor="text1"/>
                  <w:highlight w:val="none"/>
                  <w:lang w:val="en-US" w:eastAsia="zh-CN"/>
                  <w14:textFill>
                    <w14:solidFill>
                      <w14:schemeClr w14:val="tx1"/>
                    </w14:solidFill>
                  </w14:textFill>
                </w:rPr>
                <w:t>壹</w:t>
              </w:r>
            </w:ins>
            <w:ins w:id="5" w:author="李印兰" w:date="2026-10-13T09:54:47Z">
              <w:r>
                <w:rPr>
                  <w:rFonts w:hint="eastAsia" w:ascii="仿宋" w:hAnsi="仿宋" w:eastAsia="仿宋" w:cs="仿宋"/>
                  <w:color w:val="000000" w:themeColor="text1"/>
                  <w:sz w:val="24"/>
                  <w:szCs w:val="24"/>
                  <w:highlight w:val="none"/>
                  <w14:textFill>
                    <w14:solidFill>
                      <w14:schemeClr w14:val="tx1"/>
                    </w14:solidFill>
                  </w14:textFill>
                </w:rPr>
                <w:t>万</w:t>
              </w:r>
            </w:ins>
            <w:del w:id="6" w:author="李印兰" w:date="2026-10-13T09:54:47Z">
              <w:r>
                <w:rPr>
                  <w:rFonts w:hint="eastAsia" w:ascii="仿宋" w:hAnsi="仿宋" w:eastAsia="仿宋" w:cs="仿宋"/>
                  <w:color w:val="000000" w:themeColor="text1"/>
                  <w:sz w:val="24"/>
                  <w:szCs w:val="24"/>
                  <w:highlight w:val="none"/>
                  <w14:textFill>
                    <w14:solidFill>
                      <w14:schemeClr w14:val="tx1"/>
                    </w14:solidFill>
                  </w14:textFill>
                </w:rPr>
                <w:delText>贰万</w:delText>
              </w:r>
            </w:del>
            <w:r>
              <w:rPr>
                <w:rFonts w:hint="eastAsia" w:ascii="仿宋" w:hAnsi="仿宋" w:eastAsia="仿宋" w:cs="仿宋"/>
                <w:color w:val="000000" w:themeColor="text1"/>
                <w:sz w:val="24"/>
                <w:szCs w:val="24"/>
                <w:highlight w:val="none"/>
                <w14:textFill>
                  <w14:solidFill>
                    <w14:schemeClr w14:val="tx1"/>
                  </w14:solidFill>
                </w14:textFill>
              </w:rPr>
              <w:t>元整）</w:t>
            </w:r>
            <w:r>
              <w:rPr>
                <w:rFonts w:hint="eastAsia" w:ascii="仿宋" w:hAnsi="仿宋" w:eastAsia="仿宋" w:cs="仿宋"/>
                <w:color w:val="000000" w:themeColor="text1"/>
                <w:sz w:val="24"/>
                <w:szCs w:val="24"/>
                <w:highlight w:val="none"/>
                <w:lang w:eastAsia="zh-CN"/>
                <w14:textFill>
                  <w14:solidFill>
                    <w14:schemeClr w14:val="tx1"/>
                  </w14:solidFill>
                </w14:textFill>
              </w:rPr>
              <w:t>。</w:t>
            </w:r>
            <w:commentRangeEnd w:id="1"/>
            <w:r>
              <w:rPr>
                <w:color w:val="000000" w:themeColor="text1"/>
                <w:highlight w:val="none"/>
                <w14:textFill>
                  <w14:solidFill>
                    <w14:schemeClr w14:val="tx1"/>
                  </w14:solidFill>
                </w14:textFill>
              </w:rPr>
              <w:commentReference w:id="1"/>
            </w:r>
          </w:p>
          <w:p w14:paraId="12CC68E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textAlignment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（2）缴纳时限要求：</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应在</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结果公告（</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通知书）发出之日起7个工作日内</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合同签署前</w:t>
            </w:r>
            <w:r>
              <w:rPr>
                <w:rFonts w:hint="eastAsia" w:ascii="仿宋" w:hAnsi="仿宋" w:eastAsia="仿宋" w:cs="仿宋"/>
                <w:color w:val="000000" w:themeColor="text1"/>
                <w:sz w:val="24"/>
                <w:szCs w:val="24"/>
                <w:highlight w:val="none"/>
                <w14:textFill>
                  <w14:solidFill>
                    <w14:schemeClr w14:val="tx1"/>
                  </w14:solidFill>
                </w14:textFill>
              </w:rPr>
              <w:t>提交履约保证金</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转入遴选人指定账户</w:t>
            </w:r>
            <w:r>
              <w:rPr>
                <w:rFonts w:hint="eastAsia" w:ascii="仿宋" w:hAnsi="仿宋" w:eastAsia="仿宋" w:cs="仿宋"/>
                <w:color w:val="000000" w:themeColor="text1"/>
                <w:sz w:val="24"/>
                <w:szCs w:val="24"/>
                <w:highlight w:val="none"/>
                <w14:textFill>
                  <w14:solidFill>
                    <w14:schemeClr w14:val="tx1"/>
                  </w14:solidFill>
                </w14:textFill>
              </w:rPr>
              <w:t>，未按要求提交的，视为</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自动放弃</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资格，</w:t>
            </w:r>
            <w:r>
              <w:rPr>
                <w:rFonts w:hint="eastAsia" w:ascii="仿宋" w:hAnsi="仿宋" w:eastAsia="仿宋" w:cs="仿宋"/>
                <w:color w:val="000000" w:themeColor="text1"/>
                <w:sz w:val="24"/>
                <w:szCs w:val="24"/>
                <w:highlight w:val="none"/>
                <w:lang w:eastAsia="zh-CN"/>
                <w14:textFill>
                  <w14:solidFill>
                    <w14:schemeClr w14:val="tx1"/>
                  </w14:solidFill>
                </w14:textFill>
              </w:rPr>
              <w:t>遴选人</w:t>
            </w:r>
            <w:r>
              <w:rPr>
                <w:rFonts w:hint="eastAsia" w:ascii="仿宋" w:hAnsi="仿宋" w:eastAsia="仿宋" w:cs="仿宋"/>
                <w:color w:val="000000" w:themeColor="text1"/>
                <w:sz w:val="24"/>
                <w:szCs w:val="24"/>
                <w:highlight w:val="none"/>
                <w14:textFill>
                  <w14:solidFill>
                    <w14:schemeClr w14:val="tx1"/>
                  </w14:solidFill>
                </w14:textFill>
              </w:rPr>
              <w:t>将取消其</w:t>
            </w:r>
            <w:r>
              <w:rPr>
                <w:rFonts w:hint="eastAsia" w:ascii="仿宋" w:hAnsi="仿宋" w:eastAsia="仿宋" w:cs="仿宋"/>
                <w:color w:val="000000" w:themeColor="text1"/>
                <w:sz w:val="24"/>
                <w:szCs w:val="24"/>
                <w:highlight w:val="none"/>
                <w:lang w:eastAsia="zh-CN"/>
                <w14:textFill>
                  <w14:solidFill>
                    <w14:schemeClr w14:val="tx1"/>
                  </w14:solidFill>
                </w14:textFill>
              </w:rPr>
              <w:t>中选</w:t>
            </w:r>
            <w:r>
              <w:rPr>
                <w:rFonts w:hint="eastAsia" w:ascii="仿宋" w:hAnsi="仿宋" w:eastAsia="仿宋" w:cs="仿宋"/>
                <w:color w:val="000000" w:themeColor="text1"/>
                <w:sz w:val="24"/>
                <w:szCs w:val="24"/>
                <w:highlight w:val="none"/>
                <w14:textFill>
                  <w14:solidFill>
                    <w14:schemeClr w14:val="tx1"/>
                  </w14:solidFill>
                </w14:textFill>
              </w:rPr>
              <w:t>资格。</w:t>
            </w:r>
          </w:p>
        </w:tc>
      </w:tr>
      <w:tr w14:paraId="4376D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4" w:hRule="atLeast"/>
          <w:jc w:val="center"/>
        </w:trPr>
        <w:tc>
          <w:tcPr>
            <w:tcW w:w="833" w:type="dxa"/>
            <w:noWrap w:val="0"/>
            <w:vAlign w:val="center"/>
          </w:tcPr>
          <w:p w14:paraId="082BFB6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24</w:t>
            </w:r>
          </w:p>
        </w:tc>
        <w:tc>
          <w:tcPr>
            <w:tcW w:w="2007" w:type="dxa"/>
            <w:noWrap w:val="0"/>
            <w:vAlign w:val="center"/>
          </w:tcPr>
          <w:p w14:paraId="09999CD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质疑和投诉</w:t>
            </w:r>
          </w:p>
        </w:tc>
        <w:tc>
          <w:tcPr>
            <w:tcW w:w="6911" w:type="dxa"/>
            <w:noWrap w:val="0"/>
            <w:vAlign w:val="center"/>
          </w:tcPr>
          <w:p w14:paraId="60DA0C77">
            <w:pPr>
              <w:keepNext w:val="0"/>
              <w:keepLines w:val="0"/>
              <w:pageBreakBefore w:val="0"/>
              <w:widowControl w:val="0"/>
              <w:kinsoku/>
              <w:wordWrap/>
              <w:overflowPunct/>
              <w:topLinePunct w:val="0"/>
              <w:autoSpaceDE/>
              <w:autoSpaceDN/>
              <w:bidi w:val="0"/>
              <w:spacing w:line="24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质疑提交时限：</w:t>
            </w:r>
            <w:r>
              <w:rPr>
                <w:rFonts w:hint="eastAsia" w:ascii="仿宋" w:hAnsi="仿宋" w:eastAsia="仿宋" w:cs="仿宋"/>
                <w:color w:val="000000" w:themeColor="text1"/>
                <w:sz w:val="24"/>
                <w:szCs w:val="24"/>
                <w:highlight w:val="none"/>
                <w:lang w:eastAsia="zh-CN"/>
                <w14:textFill>
                  <w14:solidFill>
                    <w14:schemeClr w14:val="tx1"/>
                  </w14:solidFill>
                </w14:textFill>
              </w:rPr>
              <w:t>投标人</w:t>
            </w:r>
            <w:r>
              <w:rPr>
                <w:rFonts w:hint="eastAsia" w:ascii="仿宋" w:hAnsi="仿宋" w:eastAsia="仿宋" w:cs="仿宋"/>
                <w:color w:val="000000" w:themeColor="text1"/>
                <w:sz w:val="24"/>
                <w:szCs w:val="24"/>
                <w:highlight w:val="none"/>
                <w14:textFill>
                  <w14:solidFill>
                    <w14:schemeClr w14:val="tx1"/>
                  </w14:solidFill>
                </w14:textFill>
              </w:rPr>
              <w:t xml:space="preserve">应在知道或者应当知道其权益受到损害之日起 </w:t>
            </w:r>
            <w:r>
              <w:rPr>
                <w:rFonts w:hint="eastAsia" w:ascii="仿宋" w:hAnsi="仿宋" w:eastAsia="仿宋" w:cs="仿宋"/>
                <w:color w:val="000000" w:themeColor="text1"/>
                <w:sz w:val="24"/>
                <w:szCs w:val="24"/>
                <w:highlight w:val="none"/>
                <w:lang w:val="en-US" w:eastAsia="zh-CN"/>
                <w14:textFill>
                  <w14:solidFill>
                    <w14:schemeClr w14:val="tx1"/>
                  </w14:solidFill>
                </w14:textFill>
              </w:rPr>
              <w:t>1</w:t>
            </w:r>
            <w:r>
              <w:rPr>
                <w:rFonts w:hint="eastAsia" w:ascii="仿宋" w:hAnsi="仿宋" w:eastAsia="仿宋" w:cs="仿宋"/>
                <w:color w:val="000000" w:themeColor="text1"/>
                <w:sz w:val="24"/>
                <w:szCs w:val="24"/>
                <w:highlight w:val="none"/>
                <w14:textFill>
                  <w14:solidFill>
                    <w14:schemeClr w14:val="tx1"/>
                  </w14:solidFill>
                </w14:textFill>
              </w:rPr>
              <w:t xml:space="preserve"> 个工作日内提交书面质疑函。</w:t>
            </w:r>
          </w:p>
          <w:p w14:paraId="5C989200">
            <w:pPr>
              <w:keepNext w:val="0"/>
              <w:keepLines w:val="0"/>
              <w:pageBreakBefore w:val="0"/>
              <w:widowControl w:val="0"/>
              <w:kinsoku/>
              <w:wordWrap/>
              <w:overflowPunct/>
              <w:topLinePunct w:val="0"/>
              <w:autoSpaceDE/>
              <w:autoSpaceDN/>
              <w:bidi w:val="0"/>
              <w:spacing w:line="240" w:lineRule="auto"/>
              <w:ind w:firstLine="0" w:firstLineChars="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提交形式：须为书面纸质文件，加盖单位公章，一并附相关证明材料、授权委托书（委托办理时），同一环节质疑事项应当一次性全部提出。</w:t>
            </w:r>
          </w:p>
          <w:p w14:paraId="56306462">
            <w:pPr>
              <w:keepNext w:val="0"/>
              <w:keepLines w:val="0"/>
              <w:pageBreakBefore w:val="0"/>
              <w:widowControl w:val="0"/>
              <w:kinsoku/>
              <w:wordWrap/>
              <w:overflowPunct/>
              <w:topLinePunct w:val="0"/>
              <w:autoSpaceDE/>
              <w:autoSpaceDN/>
              <w:bidi w:val="0"/>
              <w:spacing w:line="240" w:lineRule="auto"/>
              <w:ind w:firstLine="0" w:firstLineChars="0"/>
              <w:rPr>
                <w:rFonts w:hint="eastAsia"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3）</w:t>
            </w:r>
            <w:r>
              <w:rPr>
                <w:rFonts w:hint="eastAsia" w:ascii="仿宋" w:hAnsi="仿宋" w:eastAsia="仿宋" w:cs="仿宋"/>
                <w:color w:val="000000" w:themeColor="text1"/>
                <w:sz w:val="24"/>
                <w:szCs w:val="24"/>
                <w:highlight w:val="none"/>
                <w14:textFill>
                  <w14:solidFill>
                    <w14:schemeClr w14:val="tx1"/>
                  </w14:solidFill>
                </w14:textFill>
              </w:rPr>
              <w:t>接收地址：</w:t>
            </w:r>
            <w:r>
              <w:rPr>
                <w:rFonts w:hint="eastAsia" w:ascii="仿宋" w:hAnsi="仿宋" w:eastAsia="仿宋" w:cs="仿宋"/>
                <w:color w:val="000000" w:themeColor="text1"/>
                <w:sz w:val="24"/>
                <w:szCs w:val="24"/>
                <w:highlight w:val="none"/>
                <w:lang w:val="en-US" w:eastAsia="zh-CN"/>
                <w14:textFill>
                  <w14:solidFill>
                    <w14:schemeClr w14:val="tx1"/>
                  </w14:solidFill>
                </w14:textFill>
              </w:rPr>
              <w:t>2913455204@qq.com</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联系人：</w:t>
            </w:r>
            <w:r>
              <w:rPr>
                <w:rFonts w:hint="eastAsia" w:ascii="仿宋" w:hAnsi="仿宋" w:eastAsia="仿宋" w:cs="仿宋"/>
                <w:color w:val="000000" w:themeColor="text1"/>
                <w:sz w:val="24"/>
                <w:szCs w:val="24"/>
                <w:highlight w:val="none"/>
                <w:lang w:val="en-US" w:eastAsia="zh-CN"/>
                <w14:textFill>
                  <w14:solidFill>
                    <w14:schemeClr w14:val="tx1"/>
                  </w14:solidFill>
                </w14:textFill>
              </w:rPr>
              <w:t>程工</w:t>
            </w: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14:textFill>
                  <w14:solidFill>
                    <w14:schemeClr w14:val="tx1"/>
                  </w14:solidFill>
                </w14:textFill>
              </w:rPr>
              <w:t>联系电话：</w:t>
            </w:r>
            <w:r>
              <w:rPr>
                <w:rFonts w:hint="eastAsia" w:ascii="仿宋" w:hAnsi="仿宋" w:eastAsia="仿宋" w:cs="仿宋"/>
                <w:color w:val="000000" w:themeColor="text1"/>
                <w:sz w:val="24"/>
                <w:szCs w:val="24"/>
                <w:highlight w:val="none"/>
                <w:lang w:val="en-US" w:eastAsia="zh-CN"/>
                <w14:textFill>
                  <w14:solidFill>
                    <w14:schemeClr w14:val="tx1"/>
                  </w14:solidFill>
                </w14:textFill>
              </w:rPr>
              <w:t>17356881051</w:t>
            </w:r>
          </w:p>
          <w:p w14:paraId="200A670E">
            <w:pPr>
              <w:keepNext w:val="0"/>
              <w:keepLines w:val="0"/>
              <w:pageBreakBefore w:val="0"/>
              <w:widowControl w:val="0"/>
              <w:kinsoku/>
              <w:wordWrap/>
              <w:overflowPunct/>
              <w:topLinePunct w:val="0"/>
              <w:autoSpaceDE/>
              <w:autoSpaceDN/>
              <w:bidi w:val="0"/>
              <w:spacing w:line="240" w:lineRule="auto"/>
              <w:ind w:firstLine="0" w:firstLineChars="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逾期、材料不全、未加盖公章的质疑不予受理。</w:t>
            </w:r>
          </w:p>
        </w:tc>
      </w:tr>
      <w:tr w14:paraId="3C027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833" w:type="dxa"/>
            <w:noWrap w:val="0"/>
            <w:vAlign w:val="center"/>
          </w:tcPr>
          <w:p w14:paraId="2A75850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color w:val="000000" w:themeColor="text1"/>
                <w:sz w:val="24"/>
                <w:szCs w:val="24"/>
                <w:highlight w:val="none"/>
                <w:lang w:val="en-US"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25</w:t>
            </w:r>
          </w:p>
        </w:tc>
        <w:tc>
          <w:tcPr>
            <w:tcW w:w="2007" w:type="dxa"/>
            <w:noWrap w:val="0"/>
            <w:vAlign w:val="center"/>
          </w:tcPr>
          <w:p w14:paraId="4CC6564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证件</w:t>
            </w:r>
          </w:p>
        </w:tc>
        <w:tc>
          <w:tcPr>
            <w:tcW w:w="6911" w:type="dxa"/>
            <w:noWrap w:val="0"/>
            <w:vAlign w:val="center"/>
          </w:tcPr>
          <w:p w14:paraId="009534EA">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证件</w:t>
            </w:r>
            <w:r>
              <w:rPr>
                <w:rFonts w:hint="eastAsia" w:ascii="仿宋" w:hAnsi="仿宋" w:eastAsia="仿宋" w:cs="仿宋"/>
                <w:color w:val="000000" w:themeColor="text1"/>
                <w:sz w:val="24"/>
                <w:szCs w:val="24"/>
                <w:highlight w:val="none"/>
                <w14:textFill>
                  <w14:solidFill>
                    <w14:schemeClr w14:val="tx1"/>
                  </w14:solidFill>
                </w14:textFill>
              </w:rPr>
              <w:t>：</w:t>
            </w:r>
          </w:p>
          <w:p w14:paraId="01D7AFA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（1）</w:t>
            </w:r>
            <w:r>
              <w:rPr>
                <w:rFonts w:hint="eastAsia" w:ascii="仿宋" w:hAnsi="仿宋" w:eastAsia="仿宋" w:cs="仿宋"/>
                <w:bCs/>
                <w:color w:val="000000" w:themeColor="text1"/>
                <w:sz w:val="24"/>
                <w:szCs w:val="24"/>
                <w:highlight w:val="none"/>
                <w14:textFill>
                  <w14:solidFill>
                    <w14:schemeClr w14:val="tx1"/>
                  </w14:solidFill>
                </w14:textFill>
              </w:rPr>
              <w:t>因年检、资质增项、资质升级或软件升级等原因不能提供证件原件的，需由发证单位出具证明。</w:t>
            </w:r>
          </w:p>
          <w:p w14:paraId="5F967B1D">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（2）</w:t>
            </w:r>
            <w:r>
              <w:rPr>
                <w:rFonts w:hint="eastAsia" w:ascii="仿宋" w:hAnsi="仿宋" w:eastAsia="仿宋" w:cs="仿宋"/>
                <w:color w:val="000000" w:themeColor="text1"/>
                <w:sz w:val="24"/>
                <w:szCs w:val="24"/>
                <w:highlight w:val="none"/>
                <w14:textFill>
                  <w14:solidFill>
                    <w14:schemeClr w14:val="tx1"/>
                  </w14:solidFill>
                </w14:textFill>
              </w:rPr>
              <w:t>对投标文件中的证件复印件要求：原件为A</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幅面或小于A</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幅面的，复印件为原件大小；原件大于A</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幅面的，复印件可缩小为A</w:t>
            </w:r>
            <w:r>
              <w:rPr>
                <w:rFonts w:hint="eastAsia" w:ascii="仿宋" w:hAnsi="仿宋" w:eastAsia="仿宋" w:cs="仿宋"/>
                <w:color w:val="000000" w:themeColor="text1"/>
                <w:sz w:val="24"/>
                <w:szCs w:val="24"/>
                <w:highlight w:val="none"/>
                <w:lang w:val="en-US" w:eastAsia="zh-CN"/>
                <w14:textFill>
                  <w14:solidFill>
                    <w14:schemeClr w14:val="tx1"/>
                  </w14:solidFill>
                </w14:textFill>
              </w:rPr>
              <w:t>4</w:t>
            </w:r>
            <w:r>
              <w:rPr>
                <w:rFonts w:hint="eastAsia" w:ascii="仿宋" w:hAnsi="仿宋" w:eastAsia="仿宋" w:cs="仿宋"/>
                <w:color w:val="000000" w:themeColor="text1"/>
                <w:sz w:val="24"/>
                <w:szCs w:val="24"/>
                <w:highlight w:val="none"/>
                <w14:textFill>
                  <w14:solidFill>
                    <w14:schemeClr w14:val="tx1"/>
                  </w14:solidFill>
                </w14:textFill>
              </w:rPr>
              <w:t>幅面。</w:t>
            </w:r>
          </w:p>
          <w:p w14:paraId="4F24DD0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w:t>
            </w:r>
            <w:r>
              <w:rPr>
                <w:rFonts w:hint="eastAsia" w:ascii="仿宋" w:hAnsi="仿宋" w:eastAsia="仿宋" w:cs="仿宋"/>
                <w:b/>
                <w:color w:val="000000" w:themeColor="text1"/>
                <w:sz w:val="24"/>
                <w:szCs w:val="24"/>
                <w:highlight w:val="none"/>
                <w14:textFill>
                  <w14:solidFill>
                    <w14:schemeClr w14:val="tx1"/>
                  </w14:solidFill>
                </w14:textFill>
              </w:rPr>
              <w:t>不需提交证件原件。</w:t>
            </w:r>
          </w:p>
          <w:p w14:paraId="359BEA40">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kern w:val="0"/>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以投标文件中的复印件为评审依据。复印件应清晰，关键内容可以辨认。</w:t>
            </w:r>
            <w:r>
              <w:rPr>
                <w:rFonts w:hint="eastAsia" w:ascii="仿宋" w:hAnsi="仿宋" w:eastAsia="仿宋" w:cs="仿宋"/>
                <w:color w:val="000000" w:themeColor="text1"/>
                <w:kern w:val="0"/>
                <w:sz w:val="24"/>
                <w:szCs w:val="24"/>
                <w:highlight w:val="none"/>
                <w14:textFill>
                  <w14:solidFill>
                    <w14:schemeClr w14:val="tx1"/>
                  </w14:solidFill>
                </w14:textFill>
              </w:rPr>
              <w:t>否则，</w:t>
            </w:r>
            <w:r>
              <w:rPr>
                <w:rFonts w:hint="eastAsia" w:ascii="仿宋" w:hAnsi="仿宋" w:eastAsia="仿宋" w:cs="仿宋"/>
                <w:color w:val="000000" w:themeColor="text1"/>
                <w:kern w:val="0"/>
                <w:sz w:val="24"/>
                <w:szCs w:val="24"/>
                <w:highlight w:val="none"/>
                <w:lang w:eastAsia="zh-CN"/>
                <w14:textFill>
                  <w14:solidFill>
                    <w14:schemeClr w14:val="tx1"/>
                  </w14:solidFill>
                </w14:textFill>
              </w:rPr>
              <w:t>投标人</w:t>
            </w:r>
            <w:r>
              <w:rPr>
                <w:rFonts w:hint="eastAsia" w:ascii="仿宋" w:hAnsi="仿宋" w:eastAsia="仿宋" w:cs="仿宋"/>
                <w:color w:val="000000" w:themeColor="text1"/>
                <w:kern w:val="0"/>
                <w:sz w:val="24"/>
                <w:szCs w:val="24"/>
                <w:highlight w:val="none"/>
                <w14:textFill>
                  <w14:solidFill>
                    <w14:schemeClr w14:val="tx1"/>
                  </w14:solidFill>
                </w14:textFill>
              </w:rPr>
              <w:t>应承担因复印件关键内容不可以辨认的风险。</w:t>
            </w:r>
          </w:p>
          <w:p w14:paraId="05F3B19D">
            <w:pPr>
              <w:pStyle w:val="36"/>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rPr>
                <w:rFonts w:hint="default" w:ascii="仿宋" w:hAnsi="仿宋" w:eastAsia="仿宋" w:cs="仿宋"/>
                <w:b/>
                <w:bCs/>
                <w:color w:val="000000" w:themeColor="text1"/>
                <w:kern w:val="0"/>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kern w:val="0"/>
                <w:sz w:val="24"/>
                <w:szCs w:val="24"/>
                <w:highlight w:val="none"/>
                <w:lang w:val="en-US" w:eastAsia="zh-CN"/>
                <w14:textFill>
                  <w14:solidFill>
                    <w14:schemeClr w14:val="tx1"/>
                  </w14:solidFill>
                </w14:textFill>
              </w:rPr>
              <w:t>注：中选人签订合同时提交原件供遴选人备查。</w:t>
            </w:r>
          </w:p>
          <w:p w14:paraId="3675709F">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shd w:val="clear" w:color="auto" w:fill="FFFFFF"/>
                <w14:textFill>
                  <w14:solidFill>
                    <w14:schemeClr w14:val="tx1"/>
                  </w14:solidFill>
                </w14:textFill>
              </w:rPr>
            </w:pPr>
            <w:r>
              <w:rPr>
                <w:rFonts w:hint="eastAsia" w:ascii="仿宋" w:hAnsi="仿宋" w:eastAsia="仿宋" w:cs="仿宋"/>
                <w:bCs/>
                <w:color w:val="000000" w:themeColor="text1"/>
                <w:sz w:val="24"/>
                <w:szCs w:val="24"/>
                <w:highlight w:val="none"/>
                <w:lang w:eastAsia="zh-CN"/>
                <w14:textFill>
                  <w14:solidFill>
                    <w14:schemeClr w14:val="tx1"/>
                  </w14:solidFill>
                </w14:textFill>
              </w:rPr>
              <w:t>□</w:t>
            </w:r>
            <w:r>
              <w:rPr>
                <w:rFonts w:hint="eastAsia" w:ascii="仿宋" w:hAnsi="仿宋" w:eastAsia="仿宋" w:cs="仿宋"/>
                <w:b/>
                <w:bCs w:val="0"/>
                <w:color w:val="000000" w:themeColor="text1"/>
                <w:sz w:val="24"/>
                <w:szCs w:val="24"/>
                <w:highlight w:val="none"/>
                <w14:textFill>
                  <w14:solidFill>
                    <w14:schemeClr w14:val="tx1"/>
                  </w14:solidFill>
                </w14:textFill>
              </w:rPr>
              <w:t>需提交证件原件。</w:t>
            </w:r>
            <w:r>
              <w:rPr>
                <w:rFonts w:hint="eastAsia" w:ascii="仿宋" w:hAnsi="仿宋" w:eastAsia="仿宋" w:cs="仿宋"/>
                <w:bCs/>
                <w:color w:val="000000" w:themeColor="text1"/>
                <w:sz w:val="24"/>
                <w:szCs w:val="24"/>
                <w:highlight w:val="none"/>
                <w14:textFill>
                  <w14:solidFill>
                    <w14:schemeClr w14:val="tx1"/>
                  </w14:solidFill>
                </w14:textFill>
              </w:rPr>
              <w:t>见第三章</w:t>
            </w:r>
            <w:r>
              <w:rPr>
                <w:rFonts w:hint="eastAsia" w:ascii="仿宋" w:hAnsi="仿宋" w:eastAsia="仿宋" w:cs="仿宋"/>
                <w:bCs/>
                <w:color w:val="000000" w:themeColor="text1"/>
                <w:sz w:val="24"/>
                <w:szCs w:val="24"/>
                <w:highlight w:val="none"/>
                <w:lang w:eastAsia="zh-CN"/>
                <w14:textFill>
                  <w14:solidFill>
                    <w14:schemeClr w14:val="tx1"/>
                  </w14:solidFill>
                </w14:textFill>
              </w:rPr>
              <w:t>评审</w:t>
            </w:r>
            <w:r>
              <w:rPr>
                <w:rFonts w:hint="eastAsia" w:ascii="仿宋" w:hAnsi="仿宋" w:eastAsia="仿宋" w:cs="仿宋"/>
                <w:bCs/>
                <w:color w:val="000000" w:themeColor="text1"/>
                <w:sz w:val="24"/>
                <w:szCs w:val="24"/>
                <w:highlight w:val="none"/>
                <w14:textFill>
                  <w14:solidFill>
                    <w14:schemeClr w14:val="tx1"/>
                  </w14:solidFill>
                </w14:textFill>
              </w:rPr>
              <w:t>办法。</w:t>
            </w:r>
          </w:p>
          <w:p w14:paraId="121C1008">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t>1.</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以上证件原件应在投标</w:t>
            </w:r>
            <w:r>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t>文件提交时提供，以便评委备查。</w:t>
            </w:r>
          </w:p>
          <w:p w14:paraId="1856E4F1">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shd w:val="clear" w:color="auto" w:fill="FFFFFF"/>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t>2.评审</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委员会是对投标文件进行评审。</w:t>
            </w:r>
            <w:r>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t>遴选文件</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要求提交的证件原件仅用于检验投标文件中相应的复印件。</w:t>
            </w:r>
          </w:p>
          <w:p w14:paraId="1F452A7C">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lang w:eastAsia="zh-CN"/>
                <w14:textFill>
                  <w14:solidFill>
                    <w14:schemeClr w14:val="tx1"/>
                  </w14:solidFill>
                </w14:textFill>
              </w:rPr>
              <w:t>3.</w:t>
            </w:r>
            <w:r>
              <w:rPr>
                <w:rFonts w:hint="eastAsia" w:ascii="仿宋" w:hAnsi="仿宋" w:eastAsia="仿宋" w:cs="仿宋"/>
                <w:color w:val="000000" w:themeColor="text1"/>
                <w:sz w:val="24"/>
                <w:szCs w:val="24"/>
                <w:highlight w:val="none"/>
                <w:shd w:val="clear" w:color="auto" w:fill="FFFFFF"/>
                <w14:textFill>
                  <w14:solidFill>
                    <w14:schemeClr w14:val="tx1"/>
                  </w14:solidFill>
                </w14:textFill>
              </w:rPr>
              <w:t>投标文件中有证件复印件、未按要求提交证件原件，或提交有证件原件、投标文件中没有相应复印件，或证件原件与投标文件中相应复印件内容不一致，其证件原件和投标文件中的复印件均不作为评审依据。</w:t>
            </w:r>
          </w:p>
        </w:tc>
      </w:tr>
      <w:tr w14:paraId="61FF3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833" w:type="dxa"/>
            <w:noWrap w:val="0"/>
            <w:vAlign w:val="center"/>
          </w:tcPr>
          <w:p w14:paraId="310924DA">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6</w:t>
            </w:r>
          </w:p>
        </w:tc>
        <w:tc>
          <w:tcPr>
            <w:tcW w:w="2007" w:type="dxa"/>
            <w:noWrap w:val="0"/>
            <w:vAlign w:val="center"/>
          </w:tcPr>
          <w:p w14:paraId="2F9CEE9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服务</w:t>
            </w:r>
            <w:r>
              <w:rPr>
                <w:rFonts w:hint="eastAsia" w:ascii="仿宋" w:hAnsi="仿宋" w:eastAsia="仿宋" w:cs="仿宋"/>
                <w:color w:val="000000" w:themeColor="text1"/>
                <w:sz w:val="24"/>
                <w:szCs w:val="24"/>
                <w:highlight w:val="none"/>
                <w14:textFill>
                  <w14:solidFill>
                    <w14:schemeClr w14:val="tx1"/>
                  </w14:solidFill>
                </w14:textFill>
              </w:rPr>
              <w:t>期限</w:t>
            </w:r>
          </w:p>
        </w:tc>
        <w:tc>
          <w:tcPr>
            <w:tcW w:w="6911" w:type="dxa"/>
            <w:noWrap w:val="0"/>
            <w:vAlign w:val="center"/>
          </w:tcPr>
          <w:p w14:paraId="22B6E3B9">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同遴选公告</w:t>
            </w:r>
          </w:p>
        </w:tc>
      </w:tr>
      <w:tr w14:paraId="2DDA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jc w:val="center"/>
        </w:trPr>
        <w:tc>
          <w:tcPr>
            <w:tcW w:w="833" w:type="dxa"/>
            <w:noWrap w:val="0"/>
            <w:vAlign w:val="center"/>
          </w:tcPr>
          <w:p w14:paraId="672D4A7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27</w:t>
            </w:r>
          </w:p>
        </w:tc>
        <w:tc>
          <w:tcPr>
            <w:tcW w:w="2007" w:type="dxa"/>
            <w:noWrap w:val="0"/>
            <w:vAlign w:val="center"/>
          </w:tcPr>
          <w:p w14:paraId="5889207B">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default"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承诺书</w:t>
            </w:r>
          </w:p>
        </w:tc>
        <w:tc>
          <w:tcPr>
            <w:tcW w:w="6911" w:type="dxa"/>
            <w:noWrap w:val="0"/>
            <w:vAlign w:val="center"/>
          </w:tcPr>
          <w:p w14:paraId="66B05DE2">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right="0" w:rightChars="0" w:firstLine="0" w:firstLineChars="0"/>
              <w:jc w:val="left"/>
              <w:textAlignment w:val="auto"/>
              <w:outlineLvl w:val="9"/>
              <w:rPr>
                <w:rFonts w:hint="eastAsia" w:ascii="仿宋" w:hAnsi="仿宋" w:eastAsia="仿宋" w:cs="仿宋"/>
                <w:b/>
                <w:bCs/>
                <w:color w:val="000000" w:themeColor="text1"/>
                <w:sz w:val="28"/>
                <w:szCs w:val="28"/>
                <w:highlight w:val="none"/>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承诺所有从业人员均须持有效的健康证、无犯罪记录证明方能上岗，一切费用由投标人自行承担；</w:t>
            </w:r>
          </w:p>
          <w:p w14:paraId="4E7234E4">
            <w:pPr>
              <w:keepNext w:val="0"/>
              <w:keepLines w:val="0"/>
              <w:pageBreakBefore w:val="0"/>
              <w:widowControl w:val="0"/>
              <w:numPr>
                <w:ilvl w:val="0"/>
                <w:numId w:val="1"/>
              </w:numPr>
              <w:kinsoku/>
              <w:wordWrap/>
              <w:overflowPunct/>
              <w:topLinePunct w:val="0"/>
              <w:autoSpaceDE/>
              <w:autoSpaceDN/>
              <w:bidi w:val="0"/>
              <w:adjustRightInd w:val="0"/>
              <w:snapToGrid w:val="0"/>
              <w:spacing w:line="240" w:lineRule="auto"/>
              <w:ind w:left="0" w:right="0" w:rightChars="0" w:firstLine="0" w:firstLineChars="0"/>
              <w:jc w:val="left"/>
              <w:textAlignment w:val="auto"/>
              <w:outlineLvl w:val="9"/>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承诺中选后，正常供餐前完成食堂食品经营许可办理，因未取得许可或不符合许可条件导致无法供餐、行政处罚或食品安全事故的，由中选供应商承担全部责任。</w:t>
            </w:r>
          </w:p>
          <w:p w14:paraId="5099D6D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textAlignment w:val="auto"/>
              <w:outlineLvl w:val="9"/>
              <w:rPr>
                <w:rFonts w:hint="eastAsia" w:ascii="仿宋" w:hAnsi="仿宋" w:eastAsia="仿宋" w:cs="仿宋"/>
                <w:b/>
                <w:bCs/>
                <w:color w:val="000000" w:themeColor="text1"/>
                <w:sz w:val="24"/>
                <w:szCs w:val="24"/>
                <w:highlight w:val="none"/>
                <w:lang w:val="en-US" w:eastAsia="zh-CN"/>
                <w14:textFill>
                  <w14:solidFill>
                    <w14:schemeClr w14:val="tx1"/>
                  </w14:solidFill>
                </w14:textFill>
              </w:rPr>
            </w:pPr>
            <w:r>
              <w:rPr>
                <w:rFonts w:hint="eastAsia" w:ascii="宋体" w:hAnsi="宋体" w:cs="宋体"/>
                <w:b/>
                <w:bCs/>
                <w:color w:val="000000" w:themeColor="text1"/>
                <w:sz w:val="24"/>
                <w:szCs w:val="24"/>
                <w:highlight w:val="none"/>
                <w:lang w:val="en-US" w:eastAsia="zh-CN"/>
                <w14:textFill>
                  <w14:solidFill>
                    <w14:schemeClr w14:val="tx1"/>
                  </w14:solidFill>
                </w14:textFill>
              </w:rPr>
              <w:t>（3）</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承诺中选后不得将该项目进行挂靠、分包、转包及委托他人经营，否则遴选人有权自行终止合同且不予退还履约保证金。</w:t>
            </w:r>
          </w:p>
          <w:p w14:paraId="77F059A6">
            <w:pPr>
              <w:pStyle w:val="17"/>
              <w:keepNext w:val="0"/>
              <w:keepLines w:val="0"/>
              <w:pageBreakBefore w:val="0"/>
              <w:widowControl w:val="0"/>
              <w:kinsoku/>
              <w:wordWrap/>
              <w:overflowPunct/>
              <w:topLinePunct w:val="0"/>
              <w:autoSpaceDE/>
              <w:autoSpaceDN/>
              <w:bidi w:val="0"/>
              <w:spacing w:line="240" w:lineRule="auto"/>
              <w:ind w:left="0" w:leftChars="0" w:firstLine="0" w:firstLineChars="0"/>
              <w:rPr>
                <w:rFonts w:hint="eastAsia" w:eastAsia="仿宋"/>
                <w:color w:val="000000" w:themeColor="text1"/>
                <w:highlight w:val="none"/>
                <w:lang w:val="en-US" w:eastAsia="zh-CN"/>
                <w14:textFill>
                  <w14:solidFill>
                    <w14:schemeClr w14:val="tx1"/>
                  </w14:solidFill>
                </w14:textFill>
              </w:rPr>
            </w:pP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注：承诺书格式自拟</w:t>
            </w:r>
          </w:p>
        </w:tc>
      </w:tr>
      <w:tr w14:paraId="780F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33" w:type="dxa"/>
            <w:noWrap w:val="0"/>
            <w:vAlign w:val="center"/>
          </w:tcPr>
          <w:p w14:paraId="29BB7017">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b/>
                <w:bCs/>
                <w:color w:val="000000" w:themeColor="text1"/>
                <w:sz w:val="24"/>
                <w:szCs w:val="24"/>
                <w:highlight w:val="none"/>
                <w:lang w:eastAsia="zh-CN"/>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2</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8</w:t>
            </w:r>
          </w:p>
        </w:tc>
        <w:tc>
          <w:tcPr>
            <w:tcW w:w="8918" w:type="dxa"/>
            <w:gridSpan w:val="2"/>
            <w:noWrap w:val="0"/>
            <w:vAlign w:val="center"/>
          </w:tcPr>
          <w:p w14:paraId="1C90B0B4">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b/>
                <w:bCs/>
                <w:color w:val="000000" w:themeColor="text1"/>
                <w:sz w:val="24"/>
                <w:szCs w:val="24"/>
                <w:highlight w:val="none"/>
                <w14:textFill>
                  <w14:solidFill>
                    <w14:schemeClr w14:val="tx1"/>
                  </w14:solidFill>
                </w14:textFill>
              </w:rPr>
            </w:pPr>
            <w:r>
              <w:rPr>
                <w:rFonts w:hint="eastAsia" w:ascii="仿宋" w:hAnsi="仿宋" w:eastAsia="仿宋" w:cs="仿宋"/>
                <w:b/>
                <w:bCs/>
                <w:color w:val="000000" w:themeColor="text1"/>
                <w:sz w:val="24"/>
                <w:szCs w:val="24"/>
                <w:highlight w:val="none"/>
                <w14:textFill>
                  <w14:solidFill>
                    <w14:schemeClr w14:val="tx1"/>
                  </w14:solidFill>
                </w14:textFill>
              </w:rPr>
              <w:t>需要补充的其他内容</w:t>
            </w:r>
          </w:p>
        </w:tc>
      </w:tr>
      <w:tr w14:paraId="7A99C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833" w:type="dxa"/>
            <w:noWrap w:val="0"/>
            <w:vAlign w:val="center"/>
          </w:tcPr>
          <w:p w14:paraId="1E75226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jc w:val="center"/>
              <w:outlineLvl w:val="9"/>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w:t>
            </w:r>
            <w:r>
              <w:rPr>
                <w:rFonts w:hint="eastAsia" w:ascii="仿宋" w:hAnsi="仿宋" w:eastAsia="仿宋" w:cs="仿宋"/>
                <w:color w:val="000000" w:themeColor="text1"/>
                <w:sz w:val="24"/>
                <w:szCs w:val="24"/>
                <w:highlight w:val="none"/>
                <w:lang w:val="en-US" w:eastAsia="zh-CN"/>
                <w14:textFill>
                  <w14:solidFill>
                    <w14:schemeClr w14:val="tx1"/>
                  </w14:solidFill>
                </w14:textFill>
              </w:rPr>
              <w:t>8</w:t>
            </w:r>
            <w:r>
              <w:rPr>
                <w:rFonts w:hint="eastAsia" w:ascii="仿宋" w:hAnsi="仿宋" w:eastAsia="仿宋" w:cs="仿宋"/>
                <w:color w:val="000000" w:themeColor="text1"/>
                <w:sz w:val="24"/>
                <w:szCs w:val="24"/>
                <w:highlight w:val="none"/>
                <w14:textFill>
                  <w14:solidFill>
                    <w14:schemeClr w14:val="tx1"/>
                  </w14:solidFill>
                </w14:textFill>
              </w:rPr>
              <w:t>.1</w:t>
            </w:r>
          </w:p>
        </w:tc>
        <w:tc>
          <w:tcPr>
            <w:tcW w:w="8918" w:type="dxa"/>
            <w:gridSpan w:val="2"/>
            <w:noWrap w:val="0"/>
            <w:vAlign w:val="center"/>
          </w:tcPr>
          <w:p w14:paraId="44075EDA">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highlight w:val="none"/>
                <w:shd w:val="clear" w:color="auto" w:fill="FFFFFF"/>
                <w:lang w:val="en-US" w:eastAsia="zh-CN"/>
                <w:rPrChange w:id="7" w:author="章序" w:date="2026-10-12T10:30:56Z">
                  <w:rPr>
                    <w:rFonts w:hint="eastAsia" w:eastAsiaTheme="minorEastAsia"/>
                    <w:lang w:val="en-US" w:eastAsia="zh-CN"/>
                  </w:rPr>
                </w:rPrChange>
                <w14:textFill>
                  <w14:solidFill>
                    <w14:schemeClr w14:val="tx1"/>
                  </w14:solidFill>
                </w14:textFill>
              </w:rPr>
              <w:t>1.</w:t>
            </w:r>
            <w:r>
              <w:rPr>
                <w:rFonts w:hint="eastAsia" w:ascii="仿宋" w:hAnsi="仿宋" w:eastAsia="仿宋" w:cs="仿宋"/>
                <w:color w:val="000000" w:themeColor="text1"/>
                <w:sz w:val="24"/>
                <w:highlight w:val="none"/>
                <w:shd w:val="clear" w:color="auto" w:fill="FFFFFF"/>
                <w:lang w:val="en-US" w:eastAsia="zh-CN"/>
                <w:rPrChange w:id="8" w:author="章序" w:date="2026-10-12T10:30:56Z">
                  <w:rPr>
                    <w:rFonts w:hint="default" w:eastAsiaTheme="minorEastAsia"/>
                    <w:lang w:val="en-US" w:eastAsia="zh-CN"/>
                  </w:rPr>
                </w:rPrChange>
                <w14:textFill>
                  <w14:solidFill>
                    <w14:schemeClr w14:val="tx1"/>
                  </w14:solidFill>
                </w14:textFill>
              </w:rPr>
              <w:t>若</w:t>
            </w:r>
            <w:r>
              <w:rPr>
                <w:rFonts w:hint="eastAsia" w:ascii="仿宋" w:hAnsi="仿宋" w:eastAsia="仿宋" w:cs="仿宋"/>
                <w:b/>
                <w:bCs/>
                <w:color w:val="000000" w:themeColor="text1"/>
                <w:sz w:val="24"/>
                <w:szCs w:val="24"/>
                <w:highlight w:val="none"/>
                <w:lang w:val="en-US" w:eastAsia="zh-CN"/>
                <w14:textFill>
                  <w14:solidFill>
                    <w14:schemeClr w14:val="tx1"/>
                  </w14:solidFill>
                </w14:textFill>
              </w:rPr>
              <w:t>遴选</w:t>
            </w:r>
            <w:r>
              <w:rPr>
                <w:rFonts w:hint="eastAsia" w:ascii="仿宋" w:hAnsi="仿宋" w:eastAsia="仿宋" w:cs="仿宋"/>
                <w:color w:val="000000" w:themeColor="text1"/>
                <w:sz w:val="24"/>
                <w:highlight w:val="none"/>
                <w:lang w:val="en-US" w:eastAsia="zh-CN"/>
                <w14:textFill>
                  <w14:solidFill>
                    <w14:schemeClr w14:val="tx1"/>
                  </w14:solidFill>
                </w14:textFill>
              </w:rPr>
              <w:t>时间截止，</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遴选</w:t>
            </w:r>
            <w:r>
              <w:rPr>
                <w:rFonts w:hint="eastAsia" w:ascii="仿宋" w:hAnsi="仿宋" w:eastAsia="仿宋" w:cs="仿宋"/>
                <w:color w:val="000000" w:themeColor="text1"/>
                <w:sz w:val="24"/>
                <w:highlight w:val="none"/>
                <w:shd w:val="clear" w:color="auto" w:fill="FFFFFF"/>
                <w:lang w:val="en-US" w:eastAsia="zh-CN"/>
                <w:rPrChange w:id="9" w:author="章序" w:date="2026-10-12T10:30:56Z">
                  <w:rPr>
                    <w:rFonts w:hint="default" w:eastAsiaTheme="minorEastAsia"/>
                    <w:lang w:val="en-US" w:eastAsia="zh-CN"/>
                  </w:rPr>
                </w:rPrChange>
                <w14:textFill>
                  <w14:solidFill>
                    <w14:schemeClr w14:val="tx1"/>
                  </w14:solidFill>
                </w14:textFill>
              </w:rPr>
              <w:t>供应商为2家，采购人根据项目实际情况</w:t>
            </w:r>
            <w:r>
              <w:rPr>
                <w:rFonts w:hint="eastAsia" w:ascii="仿宋" w:hAnsi="仿宋" w:eastAsia="仿宋" w:cs="仿宋"/>
                <w:color w:val="000000" w:themeColor="text1"/>
                <w:sz w:val="24"/>
                <w:highlight w:val="none"/>
                <w:shd w:val="clear" w:color="auto" w:fill="FFFFFF"/>
                <w:lang w:val="en-US" w:eastAsia="zh-CN"/>
                <w:rPrChange w:id="10" w:author="章序" w:date="2026-10-12T10:30:56Z">
                  <w:rPr>
                    <w:rFonts w:hint="eastAsia" w:eastAsiaTheme="minorEastAsia"/>
                    <w:lang w:val="en-US" w:eastAsia="zh-CN"/>
                  </w:rPr>
                </w:rPrChange>
                <w14:textFill>
                  <w14:solidFill>
                    <w14:schemeClr w14:val="tx1"/>
                  </w14:solidFill>
                </w14:textFill>
              </w:rPr>
              <w:t>对</w:t>
            </w:r>
            <w:r>
              <w:rPr>
                <w:rFonts w:hint="eastAsia" w:ascii="仿宋" w:hAnsi="仿宋" w:eastAsia="仿宋" w:cs="仿宋"/>
                <w:color w:val="000000" w:themeColor="text1"/>
                <w:sz w:val="24"/>
                <w:highlight w:val="none"/>
                <w:shd w:val="clear" w:color="auto" w:fill="FFFFFF"/>
                <w:lang w:val="en-US" w:eastAsia="zh-CN"/>
                <w:rPrChange w:id="11" w:author="章序" w:date="2026-10-12T10:30:56Z">
                  <w:rPr>
                    <w:rFonts w:hint="default" w:eastAsiaTheme="minorEastAsia"/>
                    <w:lang w:val="en-US" w:eastAsia="zh-CN"/>
                  </w:rPr>
                </w:rPrChange>
                <w14:textFill>
                  <w14:solidFill>
                    <w14:schemeClr w14:val="tx1"/>
                  </w14:solidFill>
                </w14:textFill>
              </w:rPr>
              <w:t>2家供应商进行</w:t>
            </w:r>
            <w:r>
              <w:rPr>
                <w:rFonts w:hint="eastAsia" w:ascii="仿宋" w:hAnsi="仿宋" w:eastAsia="仿宋" w:cs="仿宋"/>
                <w:color w:val="000000" w:themeColor="text1"/>
                <w:sz w:val="24"/>
                <w:highlight w:val="none"/>
                <w:shd w:val="clear" w:color="auto" w:fill="FFFFFF"/>
                <w:lang w:val="en-US" w:eastAsia="zh-CN"/>
                <w:rPrChange w:id="12" w:author="章序" w:date="2026-10-12T10:30:56Z">
                  <w:rPr>
                    <w:rFonts w:hint="eastAsia" w:eastAsiaTheme="minorEastAsia"/>
                    <w:lang w:val="en-US" w:eastAsia="zh-CN"/>
                  </w:rPr>
                </w:rPrChange>
                <w14:textFill>
                  <w14:solidFill>
                    <w14:schemeClr w14:val="tx1"/>
                  </w14:solidFill>
                </w14:textFill>
              </w:rPr>
              <w:t>评审，按评审得分高低</w:t>
            </w:r>
            <w:r>
              <w:rPr>
                <w:rFonts w:hint="eastAsia" w:ascii="仿宋" w:hAnsi="仿宋" w:eastAsia="仿宋" w:cs="仿宋"/>
                <w:color w:val="000000" w:themeColor="text1"/>
                <w:sz w:val="24"/>
                <w:highlight w:val="none"/>
                <w:shd w:val="clear" w:color="auto" w:fill="FFFFFF"/>
                <w:lang w:val="en-US" w:eastAsia="zh-CN"/>
                <w:rPrChange w:id="13" w:author="章序" w:date="2026-10-12T10:30:56Z">
                  <w:rPr>
                    <w:rFonts w:hint="default" w:eastAsiaTheme="minorEastAsia"/>
                    <w:lang w:val="en-US" w:eastAsia="zh-CN"/>
                  </w:rPr>
                </w:rPrChange>
                <w14:textFill>
                  <w14:solidFill>
                    <w14:schemeClr w14:val="tx1"/>
                  </w14:solidFill>
                </w14:textFill>
              </w:rPr>
              <w:t>确定1家中选单位</w:t>
            </w:r>
            <w:r>
              <w:rPr>
                <w:rFonts w:hint="eastAsia" w:ascii="仿宋" w:hAnsi="仿宋" w:eastAsia="仿宋" w:cs="仿宋"/>
                <w:color w:val="000000" w:themeColor="text1"/>
                <w:sz w:val="24"/>
                <w:highlight w:val="none"/>
                <w:shd w:val="clear" w:color="auto" w:fill="FFFFFF"/>
                <w:lang w:val="en-US" w:eastAsia="zh-CN"/>
                <w:rPrChange w:id="14" w:author="章序" w:date="2026-10-12T10:30:56Z">
                  <w:rPr>
                    <w:rFonts w:hint="eastAsia" w:eastAsiaTheme="minorEastAsia"/>
                    <w:lang w:val="en-US" w:eastAsia="zh-CN"/>
                  </w:rPr>
                </w:rPrChange>
                <w14:textFill>
                  <w14:solidFill>
                    <w14:schemeClr w14:val="tx1"/>
                  </w14:solidFill>
                </w14:textFill>
              </w:rPr>
              <w:t>；</w:t>
            </w:r>
            <w:r>
              <w:rPr>
                <w:rFonts w:hint="eastAsia" w:ascii="仿宋" w:hAnsi="仿宋" w:eastAsia="仿宋" w:cs="仿宋"/>
                <w:color w:val="000000" w:themeColor="text1"/>
                <w:sz w:val="24"/>
                <w:highlight w:val="none"/>
                <w:shd w:val="clear" w:color="auto" w:fill="FFFFFF"/>
                <w:lang w:val="en-US" w:eastAsia="zh-CN"/>
                <w:rPrChange w:id="15" w:author="章序" w:date="2026-10-12T10:30:56Z">
                  <w:rPr>
                    <w:rFonts w:hint="default" w:eastAsiaTheme="minorEastAsia"/>
                    <w:lang w:val="en-US" w:eastAsia="zh-CN"/>
                  </w:rPr>
                </w:rPrChange>
                <w14:textFill>
                  <w14:solidFill>
                    <w14:schemeClr w14:val="tx1"/>
                  </w14:solidFill>
                </w14:textFill>
              </w:rPr>
              <w:t>若</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遴选</w:t>
            </w:r>
            <w:r>
              <w:rPr>
                <w:rFonts w:hint="eastAsia" w:ascii="仿宋" w:hAnsi="仿宋" w:eastAsia="仿宋" w:cs="仿宋"/>
                <w:color w:val="000000" w:themeColor="text1"/>
                <w:sz w:val="24"/>
                <w:highlight w:val="none"/>
                <w:shd w:val="clear" w:color="auto" w:fill="FFFFFF"/>
                <w:lang w:val="en-US" w:eastAsia="zh-CN"/>
                <w:rPrChange w:id="16" w:author="章序" w:date="2026-10-12T10:30:56Z">
                  <w:rPr>
                    <w:rFonts w:hint="default" w:eastAsiaTheme="minorEastAsia"/>
                    <w:lang w:val="en-US" w:eastAsia="zh-CN"/>
                  </w:rPr>
                </w:rPrChange>
                <w14:textFill>
                  <w14:solidFill>
                    <w14:schemeClr w14:val="tx1"/>
                  </w14:solidFill>
                </w14:textFill>
              </w:rPr>
              <w:t>供应商仅有1家，采购人可根据项目实际情况转为直接采购，</w:t>
            </w:r>
            <w:r>
              <w:rPr>
                <w:rFonts w:hint="eastAsia" w:ascii="仿宋" w:hAnsi="仿宋" w:eastAsia="仿宋" w:cs="仿宋"/>
                <w:color w:val="000000" w:themeColor="text1"/>
                <w:sz w:val="24"/>
                <w:highlight w:val="none"/>
                <w:shd w:val="clear" w:color="auto" w:fill="FFFFFF"/>
                <w:lang w:val="en-US" w:eastAsia="zh-CN"/>
                <w:rPrChange w:id="17" w:author="章序" w:date="2026-10-12T10:30:56Z">
                  <w:rPr>
                    <w:rFonts w:hint="default" w:eastAsiaTheme="minorEastAsia"/>
                    <w:lang w:val="en-US" w:eastAsia="zh-CN"/>
                  </w:rPr>
                </w:rPrChange>
                <w14:textFill>
                  <w14:solidFill>
                    <w14:schemeClr w14:val="tx1"/>
                  </w14:solidFill>
                </w14:textFill>
              </w:rPr>
              <w:t>与该供应商进行谈判后确定</w:t>
            </w:r>
            <w:r>
              <w:rPr>
                <w:rFonts w:hint="eastAsia" w:ascii="仿宋" w:hAnsi="仿宋" w:eastAsia="仿宋" w:cs="仿宋"/>
                <w:color w:val="000000" w:themeColor="text1"/>
                <w:sz w:val="24"/>
                <w:highlight w:val="none"/>
                <w:shd w:val="clear" w:color="auto" w:fill="FFFFFF"/>
                <w:lang w:val="en-US" w:eastAsia="zh-CN"/>
                <w14:textFill>
                  <w14:solidFill>
                    <w14:schemeClr w14:val="tx1"/>
                  </w14:solidFill>
                </w14:textFill>
              </w:rPr>
              <w:t>为</w:t>
            </w:r>
            <w:r>
              <w:rPr>
                <w:rFonts w:hint="eastAsia" w:ascii="仿宋" w:hAnsi="仿宋" w:eastAsia="仿宋" w:cs="仿宋"/>
                <w:color w:val="000000" w:themeColor="text1"/>
                <w:sz w:val="24"/>
                <w:highlight w:val="none"/>
                <w:shd w:val="clear" w:color="auto" w:fill="FFFFFF"/>
                <w:lang w:val="en-US" w:eastAsia="zh-CN"/>
                <w:rPrChange w:id="18" w:author="章序" w:date="2026-10-12T10:30:56Z">
                  <w:rPr>
                    <w:rFonts w:hint="default" w:eastAsiaTheme="minorEastAsia"/>
                    <w:lang w:val="en-US" w:eastAsia="zh-CN"/>
                  </w:rPr>
                </w:rPrChange>
                <w14:textFill>
                  <w14:solidFill>
                    <w14:schemeClr w14:val="tx1"/>
                  </w14:solidFill>
                </w14:textFill>
              </w:rPr>
              <w:t>中选单位</w:t>
            </w:r>
            <w:r>
              <w:rPr>
                <w:rFonts w:hint="eastAsia" w:ascii="仿宋" w:hAnsi="仿宋" w:eastAsia="仿宋" w:cs="仿宋"/>
                <w:color w:val="000000" w:themeColor="text1"/>
                <w:sz w:val="24"/>
                <w:highlight w:val="none"/>
                <w:shd w:val="clear" w:color="auto" w:fill="FFFFFF"/>
                <w:lang w:val="en-US" w:eastAsia="zh-CN"/>
                <w:rPrChange w:id="19" w:author="章序" w:date="2026-10-12T10:30:56Z">
                  <w:rPr>
                    <w:rFonts w:hint="eastAsia" w:eastAsiaTheme="minorEastAsia"/>
                    <w:lang w:val="en-US" w:eastAsia="zh-CN"/>
                  </w:rPr>
                </w:rPrChange>
                <w14:textFill>
                  <w14:solidFill>
                    <w14:schemeClr w14:val="tx1"/>
                  </w14:solidFill>
                </w14:textFill>
              </w:rPr>
              <w:t>。</w:t>
            </w:r>
            <w:r>
              <w:rPr>
                <w:rFonts w:hint="eastAsia" w:ascii="仿宋" w:hAnsi="仿宋" w:eastAsia="仿宋" w:cs="仿宋"/>
                <w:color w:val="000000" w:themeColor="text1"/>
                <w:sz w:val="24"/>
                <w:highlight w:val="none"/>
                <w:shd w:val="clear" w:color="auto" w:fill="FFFFFF"/>
                <w:lang w:val="en-US" w:eastAsia="zh-CN"/>
                <w:rPrChange w:id="20" w:author="章序" w:date="2026-10-12T10:30:56Z">
                  <w:rPr>
                    <w:rFonts w:hint="default" w:eastAsiaTheme="minorEastAsia"/>
                    <w:lang w:val="en-US" w:eastAsia="zh-CN"/>
                  </w:rPr>
                </w:rPrChange>
                <w14:textFill>
                  <w14:solidFill>
                    <w14:schemeClr w14:val="tx1"/>
                  </w14:solidFill>
                </w14:textFill>
              </w:rPr>
              <w:t>采购方式调整不改变本项目25元/人/天综合包干服务标准及核心服务要求</w:t>
            </w:r>
          </w:p>
          <w:p w14:paraId="333F6C8E">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pP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2.当中选人出现提供虚假资料，或其实际情况与投标文件所载内容不一致的情形时，遴选人有权取消其中选资格。在此情形下，遴选人可根据评审委员会推荐的中选候选人得分顺序，顺延下一名候选人为中选人；也可选择重新组织遴选活动。</w:t>
            </w:r>
          </w:p>
          <w:p w14:paraId="34C44D25">
            <w:pPr>
              <w:keepNext w:val="0"/>
              <w:keepLines w:val="0"/>
              <w:pageBreakBefore w:val="0"/>
              <w:widowControl w:val="0"/>
              <w:kinsoku/>
              <w:wordWrap/>
              <w:overflowPunct/>
              <w:topLinePunct w:val="0"/>
              <w:autoSpaceDE/>
              <w:autoSpaceDN/>
              <w:bidi w:val="0"/>
              <w:adjustRightInd w:val="0"/>
              <w:snapToGrid w:val="0"/>
              <w:spacing w:line="240" w:lineRule="auto"/>
              <w:ind w:left="0" w:right="0" w:rightChars="0" w:firstLine="0" w:firstLineChars="0"/>
              <w:jc w:val="left"/>
              <w:outlineLvl w:val="9"/>
              <w:rPr>
                <w:rFonts w:hint="default" w:ascii="仿宋" w:hAnsi="仿宋" w:eastAsia="仿宋" w:cs="仿宋"/>
                <w:b w:val="0"/>
                <w:bCs/>
                <w:color w:val="000000" w:themeColor="text1"/>
                <w:kern w:val="0"/>
                <w:sz w:val="24"/>
                <w:szCs w:val="24"/>
                <w:highlight w:val="none"/>
                <w:lang w:val="en-US" w:eastAsia="zh-CN" w:bidi="ar-SA"/>
                <w14:textFill>
                  <w14:solidFill>
                    <w14:schemeClr w14:val="tx1"/>
                  </w14:solidFill>
                </w14:textFill>
              </w:rPr>
            </w:pPr>
            <w:r>
              <w:rPr>
                <w:rFonts w:hint="eastAsia" w:ascii="仿宋" w:hAnsi="仿宋" w:eastAsia="仿宋" w:cs="仿宋"/>
                <w:color w:val="000000" w:themeColor="text1"/>
                <w:sz w:val="24"/>
                <w:highlight w:val="none"/>
                <w:shd w:val="clear" w:color="auto" w:fill="FFFFFF"/>
                <w:lang w:val="en-US" w:eastAsia="zh-CN"/>
                <w:rPrChange w:id="21" w:author="章序" w:date="2026-10-12T10:30:56Z">
                  <w:rPr>
                    <w:rFonts w:hint="eastAsia" w:eastAsiaTheme="minorEastAsia"/>
                    <w:lang w:val="en-US" w:eastAsia="zh-CN"/>
                  </w:rPr>
                </w:rPrChange>
                <w14:textFill>
                  <w14:solidFill>
                    <w14:schemeClr w14:val="tx1"/>
                  </w14:solidFill>
                </w14:textFill>
              </w:rPr>
              <w:t>3.</w:t>
            </w:r>
            <w:r>
              <w:rPr>
                <w:rFonts w:hint="eastAsia" w:ascii="仿宋" w:hAnsi="仿宋" w:eastAsia="仿宋" w:cs="仿宋"/>
                <w:color w:val="000000" w:themeColor="text1"/>
                <w:sz w:val="24"/>
                <w:highlight w:val="none"/>
                <w:shd w:val="clear" w:color="auto" w:fill="FFFFFF"/>
                <w:lang w:val="en-US" w:eastAsia="zh-CN"/>
                <w:rPrChange w:id="22" w:author="章序" w:date="2026-10-12T10:30:56Z">
                  <w:rPr>
                    <w:rFonts w:hint="default" w:eastAsiaTheme="minorEastAsia"/>
                    <w:lang w:val="en-US" w:eastAsia="zh-CN"/>
                  </w:rPr>
                </w:rPrChange>
                <w14:textFill>
                  <w14:solidFill>
                    <w14:schemeClr w14:val="tx1"/>
                  </w14:solidFill>
                </w14:textFill>
              </w:rPr>
              <w:t>中选</w:t>
            </w:r>
            <w:r>
              <w:rPr>
                <w:rFonts w:hint="eastAsia" w:ascii="仿宋" w:hAnsi="仿宋" w:eastAsia="仿宋" w:cs="仿宋"/>
                <w:color w:val="000000" w:themeColor="text1"/>
                <w:sz w:val="24"/>
                <w:highlight w:val="none"/>
                <w:shd w:val="clear" w:color="auto" w:fill="FFFFFF"/>
                <w:lang w:val="en-US" w:eastAsia="zh-CN"/>
                <w:rPrChange w:id="23" w:author="章序" w:date="2026-10-12T10:30:56Z">
                  <w:rPr>
                    <w:rFonts w:hint="eastAsia" w:eastAsiaTheme="minorEastAsia"/>
                    <w:lang w:val="en-US" w:eastAsia="zh-CN"/>
                  </w:rPr>
                </w:rPrChange>
                <w14:textFill>
                  <w14:solidFill>
                    <w14:schemeClr w14:val="tx1"/>
                  </w14:solidFill>
                </w14:textFill>
              </w:rPr>
              <w:t>供应</w:t>
            </w:r>
            <w:r>
              <w:rPr>
                <w:rFonts w:hint="eastAsia" w:ascii="仿宋" w:hAnsi="仿宋" w:eastAsia="仿宋" w:cs="仿宋"/>
                <w:color w:val="000000" w:themeColor="text1"/>
                <w:sz w:val="24"/>
                <w:highlight w:val="none"/>
                <w:shd w:val="clear" w:color="auto" w:fill="FFFFFF"/>
                <w:lang w:val="en-US" w:eastAsia="zh-CN"/>
                <w:rPrChange w:id="24" w:author="章序" w:date="2026-10-12T10:30:56Z">
                  <w:rPr>
                    <w:rFonts w:hint="default" w:eastAsiaTheme="minorEastAsia"/>
                    <w:lang w:val="en-US" w:eastAsia="zh-CN"/>
                  </w:rPr>
                </w:rPrChange>
                <w14:textFill>
                  <w14:solidFill>
                    <w14:schemeClr w14:val="tx1"/>
                  </w14:solidFill>
                </w14:textFill>
              </w:rPr>
              <w:t>商应按遴选文件及合同约定完成食堂后厨装修，并配置餐桌、餐具、厨具等必要设施设备</w:t>
            </w:r>
            <w:r>
              <w:rPr>
                <w:rFonts w:hint="eastAsia" w:ascii="仿宋" w:hAnsi="仿宋" w:eastAsia="仿宋" w:cs="仿宋"/>
                <w:color w:val="000000" w:themeColor="text1"/>
                <w:sz w:val="24"/>
                <w:highlight w:val="none"/>
                <w:shd w:val="clear" w:color="auto" w:fill="FFFFFF"/>
                <w:lang w:val="en-US" w:eastAsia="zh-CN"/>
                <w:rPrChange w:id="25" w:author="章序" w:date="2026-10-12T10:30:56Z">
                  <w:rPr>
                    <w:rFonts w:hint="eastAsia" w:eastAsiaTheme="minorEastAsia"/>
                    <w:lang w:val="en-US" w:eastAsia="zh-CN"/>
                  </w:rPr>
                </w:rPrChange>
                <w14:textFill>
                  <w14:solidFill>
                    <w14:schemeClr w14:val="tx1"/>
                  </w14:solidFill>
                </w14:textFill>
              </w:rPr>
              <w:t>，</w:t>
            </w:r>
            <w:r>
              <w:rPr>
                <w:rFonts w:hint="eastAsia" w:ascii="仿宋" w:hAnsi="仿宋" w:eastAsia="仿宋" w:cs="仿宋"/>
                <w:color w:val="000000" w:themeColor="text1"/>
                <w:sz w:val="24"/>
                <w:highlight w:val="none"/>
                <w:shd w:val="clear" w:color="auto" w:fill="FFFFFF"/>
                <w:lang w:val="en-US" w:eastAsia="zh-CN"/>
                <w:rPrChange w:id="26" w:author="章序" w:date="2026-10-12T10:30:56Z">
                  <w:rPr>
                    <w:rFonts w:hint="default" w:eastAsiaTheme="minorEastAsia"/>
                    <w:lang w:val="en-US" w:eastAsia="zh-CN"/>
                  </w:rPr>
                </w:rPrChange>
                <w14:textFill>
                  <w14:solidFill>
                    <w14:schemeClr w14:val="tx1"/>
                  </w14:solidFill>
                </w14:textFill>
              </w:rPr>
              <w:t>合同期满或提前终止时，</w:t>
            </w:r>
            <w:r>
              <w:rPr>
                <w:rFonts w:hint="eastAsia" w:ascii="仿宋" w:hAnsi="仿宋" w:eastAsia="仿宋" w:cs="仿宋"/>
                <w:color w:val="000000" w:themeColor="text1"/>
                <w:sz w:val="24"/>
                <w:highlight w:val="none"/>
                <w:shd w:val="clear" w:color="auto" w:fill="FFFFFF"/>
                <w:lang w:val="en-US" w:eastAsia="zh-CN"/>
                <w14:textFill>
                  <w14:solidFill>
                    <w14:schemeClr w14:val="tx1"/>
                  </w14:solidFill>
                </w14:textFill>
              </w:rPr>
              <w:t>固定</w:t>
            </w:r>
            <w:r>
              <w:rPr>
                <w:rFonts w:hint="eastAsia" w:ascii="仿宋" w:hAnsi="仿宋" w:eastAsia="仿宋" w:cs="仿宋"/>
                <w:color w:val="000000" w:themeColor="text1"/>
                <w:sz w:val="24"/>
                <w:highlight w:val="none"/>
                <w:shd w:val="clear" w:color="auto" w:fill="FFFFFF"/>
                <w:lang w:val="en-US" w:eastAsia="zh-CN"/>
                <w:rPrChange w:id="27" w:author="章序" w:date="2026-10-12T10:30:56Z">
                  <w:rPr>
                    <w:rFonts w:hint="default" w:eastAsiaTheme="minorEastAsia"/>
                    <w:lang w:val="en-US" w:eastAsia="zh-CN"/>
                  </w:rPr>
                </w:rPrChange>
                <w14:textFill>
                  <w14:solidFill>
                    <w14:schemeClr w14:val="tx1"/>
                  </w14:solidFill>
                </w14:textFill>
              </w:rPr>
              <w:t>装修</w:t>
            </w:r>
            <w:r>
              <w:rPr>
                <w:rFonts w:hint="eastAsia" w:ascii="仿宋" w:hAnsi="仿宋" w:eastAsia="仿宋" w:cs="仿宋"/>
                <w:color w:val="000000" w:themeColor="text1"/>
                <w:sz w:val="24"/>
                <w:highlight w:val="none"/>
                <w:shd w:val="clear" w:color="auto" w:fill="FFFFFF"/>
                <w:lang w:val="en-US" w:eastAsia="zh-CN"/>
                <w14:textFill>
                  <w14:solidFill>
                    <w14:schemeClr w14:val="tx1"/>
                  </w14:solidFill>
                </w14:textFill>
              </w:rPr>
              <w:t>资产</w:t>
            </w:r>
            <w:r>
              <w:rPr>
                <w:rFonts w:hint="eastAsia" w:ascii="仿宋" w:hAnsi="仿宋" w:eastAsia="仿宋" w:cs="仿宋"/>
                <w:color w:val="000000" w:themeColor="text1"/>
                <w:sz w:val="24"/>
                <w:highlight w:val="none"/>
                <w:shd w:val="clear" w:color="auto" w:fill="FFFFFF"/>
                <w:lang w:val="en-US" w:eastAsia="zh-CN"/>
                <w:rPrChange w:id="28" w:author="章序" w:date="2026-10-12T10:30:56Z">
                  <w:rPr>
                    <w:rFonts w:hint="default" w:eastAsiaTheme="minorEastAsia"/>
                    <w:lang w:val="en-US" w:eastAsia="zh-CN"/>
                  </w:rPr>
                </w:rPrChange>
                <w14:textFill>
                  <w14:solidFill>
                    <w14:schemeClr w14:val="tx1"/>
                  </w14:solidFill>
                </w14:textFill>
              </w:rPr>
              <w:t>及固定设施设备</w:t>
            </w:r>
            <w:r>
              <w:rPr>
                <w:rFonts w:hint="eastAsia" w:ascii="仿宋" w:hAnsi="仿宋" w:eastAsia="仿宋" w:cs="仿宋"/>
                <w:color w:val="000000" w:themeColor="text1"/>
                <w:sz w:val="24"/>
                <w:highlight w:val="none"/>
                <w:shd w:val="clear" w:color="auto" w:fill="FFFFFF"/>
                <w:lang w:val="en-US" w:eastAsia="zh-CN"/>
                <w:rPrChange w:id="29" w:author="章序" w:date="2026-10-12T10:30:56Z">
                  <w:rPr>
                    <w:rFonts w:hint="eastAsia" w:eastAsiaTheme="minorEastAsia"/>
                    <w:lang w:val="en-US" w:eastAsia="zh-CN"/>
                  </w:rPr>
                </w:rPrChange>
                <w14:textFill>
                  <w14:solidFill>
                    <w14:schemeClr w14:val="tx1"/>
                  </w14:solidFill>
                </w14:textFill>
              </w:rPr>
              <w:t>归</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遴选人所有，中选供应商不能破坏拆除</w:t>
            </w:r>
            <w:r>
              <w:rPr>
                <w:rFonts w:hint="eastAsia" w:ascii="仿宋" w:hAnsi="仿宋" w:eastAsia="仿宋" w:cs="仿宋"/>
                <w:color w:val="000000" w:themeColor="text1"/>
                <w:sz w:val="24"/>
                <w:highlight w:val="none"/>
                <w:shd w:val="clear" w:color="auto" w:fill="FFFFFF"/>
                <w:lang w:val="en-US" w:eastAsia="zh-CN"/>
                <w:rPrChange w:id="30" w:author="章序" w:date="2026-10-12T10:30:56Z">
                  <w:rPr>
                    <w:rFonts w:hint="default" w:eastAsiaTheme="minorEastAsia"/>
                    <w:lang w:val="en-US" w:eastAsia="zh-CN"/>
                  </w:rPr>
                </w:rPrChange>
                <w14:textFill>
                  <w14:solidFill>
                    <w14:schemeClr w14:val="tx1"/>
                  </w14:solidFill>
                </w14:textFill>
              </w:rPr>
              <w:t>；可移动设备</w:t>
            </w:r>
            <w:r>
              <w:rPr>
                <w:rFonts w:hint="eastAsia" w:ascii="仿宋" w:hAnsi="仿宋" w:eastAsia="仿宋" w:cs="仿宋"/>
                <w:color w:val="000000" w:themeColor="text1"/>
                <w:sz w:val="24"/>
                <w:highlight w:val="none"/>
                <w:shd w:val="clear" w:color="auto" w:fill="FFFFFF"/>
                <w:lang w:val="en-US" w:eastAsia="zh-CN"/>
                <w:rPrChange w:id="31" w:author="章序" w:date="2026-10-12T10:30:56Z">
                  <w:rPr>
                    <w:rFonts w:hint="eastAsia" w:eastAsiaTheme="minorEastAsia"/>
                    <w:lang w:val="en-US" w:eastAsia="zh-CN"/>
                  </w:rPr>
                </w:rPrChange>
                <w14:textFill>
                  <w14:solidFill>
                    <w14:schemeClr w14:val="tx1"/>
                  </w14:solidFill>
                </w14:textFill>
              </w:rPr>
              <w:t>归</w:t>
            </w:r>
            <w:r>
              <w:rPr>
                <w:rFonts w:hint="eastAsia" w:ascii="仿宋" w:hAnsi="仿宋" w:eastAsia="仿宋" w:cs="仿宋"/>
                <w:color w:val="000000" w:themeColor="text1"/>
                <w:sz w:val="24"/>
                <w:szCs w:val="24"/>
                <w:highlight w:val="none"/>
                <w:shd w:val="clear" w:color="auto" w:fill="FFFFFF"/>
                <w:lang w:val="en-US" w:eastAsia="zh-CN"/>
                <w14:textFill>
                  <w14:solidFill>
                    <w14:schemeClr w14:val="tx1"/>
                  </w14:solidFill>
                </w14:textFill>
              </w:rPr>
              <w:t>中选供应商</w:t>
            </w:r>
            <w:r>
              <w:rPr>
                <w:rFonts w:hint="eastAsia" w:ascii="仿宋" w:hAnsi="仿宋" w:eastAsia="仿宋" w:cs="仿宋"/>
                <w:color w:val="000000" w:themeColor="text1"/>
                <w:sz w:val="24"/>
                <w:highlight w:val="none"/>
                <w:shd w:val="clear" w:color="auto" w:fill="FFFFFF"/>
                <w:lang w:val="en-US" w:eastAsia="zh-CN"/>
                <w:rPrChange w:id="32" w:author="章序" w:date="2026-10-12T10:30:56Z">
                  <w:rPr>
                    <w:rFonts w:hint="eastAsia" w:eastAsiaTheme="minorEastAsia"/>
                    <w:lang w:val="en-US" w:eastAsia="zh-CN"/>
                  </w:rPr>
                </w:rPrChange>
                <w14:textFill>
                  <w14:solidFill>
                    <w14:schemeClr w14:val="tx1"/>
                  </w14:solidFill>
                </w14:textFill>
              </w:rPr>
              <w:t>所有</w:t>
            </w:r>
            <w:r>
              <w:rPr>
                <w:rFonts w:hint="eastAsia" w:ascii="仿宋" w:hAnsi="仿宋" w:eastAsia="仿宋" w:cs="仿宋"/>
                <w:color w:val="000000" w:themeColor="text1"/>
                <w:sz w:val="24"/>
                <w:highlight w:val="none"/>
                <w:shd w:val="clear" w:color="auto" w:fill="FFFFFF"/>
                <w:lang w:val="en-US" w:eastAsia="zh-CN"/>
                <w:rPrChange w:id="33" w:author="章序" w:date="2026-10-12T10:30:56Z">
                  <w:rPr>
                    <w:rFonts w:hint="default" w:eastAsiaTheme="minorEastAsia"/>
                    <w:lang w:val="en-US" w:eastAsia="zh-CN"/>
                  </w:rPr>
                </w:rPrChange>
                <w14:textFill>
                  <w14:solidFill>
                    <w14:schemeClr w14:val="tx1"/>
                  </w14:solidFill>
                </w14:textFill>
              </w:rPr>
              <w:t>。</w:t>
            </w:r>
          </w:p>
        </w:tc>
      </w:tr>
    </w:tbl>
    <w:p w14:paraId="7ADEB4AB">
      <w:pPr>
        <w:keepNext w:val="0"/>
        <w:keepLines w:val="0"/>
        <w:pageBreakBefore w:val="0"/>
        <w:kinsoku/>
        <w:wordWrap/>
        <w:overflowPunct/>
        <w:topLinePunct w:val="0"/>
        <w:autoSpaceDE/>
        <w:autoSpaceDN/>
        <w:bidi w:val="0"/>
        <w:adjustRightInd w:val="0"/>
        <w:snapToGrid w:val="0"/>
        <w:spacing w:line="360" w:lineRule="auto"/>
        <w:ind w:left="0" w:leftChars="0"/>
        <w:jc w:val="center"/>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r>
        <w:rPr>
          <w:rFonts w:hint="eastAsia" w:ascii="仿宋" w:hAnsi="仿宋" w:eastAsia="仿宋" w:cs="仿宋"/>
          <w:b/>
          <w:bCs/>
          <w:color w:val="auto"/>
          <w:sz w:val="24"/>
          <w:szCs w:val="24"/>
          <w:highlight w:val="none"/>
        </w:rPr>
        <w:t>二、投标须知</w:t>
      </w:r>
    </w:p>
    <w:p w14:paraId="045A4A54">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del w:id="34" w:author="李印兰" w:date="2026-10-13T09:55:29Z">
        <w:r>
          <w:rPr>
            <w:rFonts w:hint="default" w:ascii="仿宋" w:hAnsi="仿宋" w:eastAsia="仿宋" w:cs="仿宋"/>
            <w:b/>
            <w:bCs/>
            <w:color w:val="auto"/>
            <w:sz w:val="24"/>
            <w:szCs w:val="24"/>
            <w:highlight w:val="none"/>
            <w:lang w:val="en-US"/>
          </w:rPr>
          <w:delText>L</w:delText>
        </w:r>
      </w:del>
      <w:ins w:id="35" w:author="李印兰" w:date="2026-10-13T09:55:29Z">
        <w:r>
          <w:rPr>
            <w:rFonts w:hint="eastAsia" w:ascii="仿宋" w:hAnsi="仿宋" w:eastAsia="仿宋" w:cs="仿宋"/>
            <w:b/>
            <w:bCs/>
            <w:color w:val="auto"/>
            <w:sz w:val="24"/>
            <w:szCs w:val="24"/>
            <w:highlight w:val="none"/>
            <w:lang w:val="en-US" w:eastAsia="zh-CN"/>
          </w:rPr>
          <w:t>1</w:t>
        </w:r>
      </w:ins>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项目概况</w:t>
      </w:r>
    </w:p>
    <w:p w14:paraId="0A18C966">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1.1项目说明</w:t>
      </w:r>
    </w:p>
    <w:p w14:paraId="1586786A">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1.1.1</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5C35508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1.1.2</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1B2E84C9">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1.1.3项目名称：见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4F61BB28">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2</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遴选</w:t>
      </w:r>
      <w:r>
        <w:rPr>
          <w:rFonts w:hint="eastAsia" w:ascii="仿宋" w:hAnsi="仿宋" w:eastAsia="仿宋" w:cs="仿宋"/>
          <w:b/>
          <w:bCs/>
          <w:color w:val="auto"/>
          <w:sz w:val="24"/>
          <w:szCs w:val="24"/>
          <w:highlight w:val="none"/>
        </w:rPr>
        <w:t>范围</w:t>
      </w:r>
      <w:r>
        <w:rPr>
          <w:rFonts w:hint="eastAsia" w:ascii="仿宋" w:hAnsi="仿宋" w:eastAsia="仿宋" w:cs="仿宋"/>
          <w:color w:val="auto"/>
          <w:sz w:val="24"/>
          <w:szCs w:val="24"/>
          <w:highlight w:val="none"/>
        </w:rPr>
        <w:t>：见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73C0ADB2">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3</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合格</w:t>
      </w:r>
      <w:r>
        <w:rPr>
          <w:rFonts w:hint="eastAsia" w:ascii="仿宋" w:hAnsi="仿宋" w:eastAsia="仿宋" w:cs="仿宋"/>
          <w:b/>
          <w:bCs/>
          <w:color w:val="auto"/>
          <w:sz w:val="24"/>
          <w:szCs w:val="24"/>
          <w:highlight w:val="none"/>
          <w:lang w:eastAsia="zh-CN"/>
        </w:rPr>
        <w:t>投标人</w:t>
      </w:r>
    </w:p>
    <w:p w14:paraId="088DDE99">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资质要求：见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2B717F71">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3.2合格</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其他资格要求详见</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办法资格查审要求。</w:t>
      </w:r>
    </w:p>
    <w:p w14:paraId="5E9AB156">
      <w:pPr>
        <w:keepNext w:val="0"/>
        <w:keepLines w:val="0"/>
        <w:pageBreakBefore w:val="0"/>
        <w:numPr>
          <w:ilvl w:val="0"/>
          <w:numId w:val="0"/>
        </w:numPr>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4.</w:t>
      </w:r>
      <w:r>
        <w:rPr>
          <w:rFonts w:hint="eastAsia" w:ascii="仿宋" w:hAnsi="仿宋" w:eastAsia="仿宋" w:cs="仿宋"/>
          <w:b/>
          <w:bCs/>
          <w:color w:val="auto"/>
          <w:sz w:val="24"/>
          <w:szCs w:val="24"/>
          <w:highlight w:val="none"/>
        </w:rPr>
        <w:t>投标费用</w:t>
      </w:r>
    </w:p>
    <w:p w14:paraId="7CF9E4A5">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应承担其投标文件准备和递交所涉及的一切费用，不管投标结果如何，</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对上述费用不负任何责任。</w:t>
      </w:r>
    </w:p>
    <w:p w14:paraId="065EC6B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代理服务费：见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48B1E63D">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5</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遴选文件</w:t>
      </w:r>
    </w:p>
    <w:p w14:paraId="0FF70A5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5.1  </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的组成</w:t>
      </w:r>
    </w:p>
    <w:p w14:paraId="78BA12D4">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5.1.1  本</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由下列内容组成</w:t>
      </w:r>
    </w:p>
    <w:p w14:paraId="2D311752">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 xml:space="preserve">        第一章  </w:t>
      </w:r>
      <w:r>
        <w:rPr>
          <w:rFonts w:hint="eastAsia" w:ascii="仿宋" w:hAnsi="仿宋" w:eastAsia="仿宋" w:cs="仿宋"/>
          <w:color w:val="auto"/>
          <w:sz w:val="24"/>
          <w:szCs w:val="24"/>
          <w:highlight w:val="none"/>
          <w:lang w:eastAsia="zh-CN"/>
        </w:rPr>
        <w:t>遴选公告</w:t>
      </w:r>
    </w:p>
    <w:p w14:paraId="6694A952">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第二章  投标须知</w:t>
      </w:r>
    </w:p>
    <w:p w14:paraId="20F6AA8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第三章  </w:t>
      </w:r>
      <w:r>
        <w:rPr>
          <w:rFonts w:hint="eastAsia" w:ascii="仿宋" w:hAnsi="仿宋" w:eastAsia="仿宋" w:cs="仿宋"/>
          <w:color w:val="auto"/>
          <w:sz w:val="24"/>
          <w:szCs w:val="24"/>
          <w:highlight w:val="none"/>
          <w:lang w:val="en-US" w:eastAsia="zh-CN"/>
        </w:rPr>
        <w:t>服务</w:t>
      </w:r>
      <w:r>
        <w:rPr>
          <w:rFonts w:hint="eastAsia" w:ascii="仿宋" w:hAnsi="仿宋" w:eastAsia="仿宋" w:cs="仿宋"/>
          <w:color w:val="auto"/>
          <w:sz w:val="24"/>
          <w:szCs w:val="24"/>
          <w:highlight w:val="none"/>
        </w:rPr>
        <w:t>要求</w:t>
      </w:r>
    </w:p>
    <w:p w14:paraId="2311EF30">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第四章  </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办法</w:t>
      </w:r>
    </w:p>
    <w:p w14:paraId="15762823">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第五章  合同条款及格式</w:t>
      </w:r>
    </w:p>
    <w:p w14:paraId="7FB6CA3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第六章  投标文件格式</w:t>
      </w:r>
    </w:p>
    <w:p w14:paraId="6EE71E84">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5.2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的澄清</w:t>
      </w:r>
    </w:p>
    <w:p w14:paraId="67C6F6F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5.2.1 </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应仔细阅读和检查</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的全部内容。如发现缺页或附件不全，应及时向</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提出，以便补齐。如有疑问，应在</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须知前附表规定的时间和方式前，要求</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对</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予以澄清。</w:t>
      </w:r>
    </w:p>
    <w:p w14:paraId="06F1DA78">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5.2.2</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的澄清将在</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须知前附表规定的投标截止时间15天前，以</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须知前附表规定的方式发布给所有购买</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，但不指明澄清问题的来源。如果澄清发出的时间距投标截止时间不足15天，相应推迟投标截止时间。</w:t>
      </w:r>
    </w:p>
    <w:p w14:paraId="5BD9920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的修改</w:t>
      </w:r>
    </w:p>
    <w:p w14:paraId="21F0A17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5.3.1在投标截止时间15天前，</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以</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须知前附表规定的方式发布修改</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的内容。如果修改</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的时间距投标截止时间不足15天，相应推迟投标截止时间。</w:t>
      </w:r>
    </w:p>
    <w:p w14:paraId="708A4D50">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5.3.2当</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的澄清、修改、补充等在同一内容的表述上不一致时，以最后发出的为准。</w:t>
      </w:r>
    </w:p>
    <w:p w14:paraId="4431A68E">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6</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投标文件的编制</w:t>
      </w:r>
    </w:p>
    <w:p w14:paraId="0AC159C9">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6.1投标文件的语言</w:t>
      </w:r>
    </w:p>
    <w:p w14:paraId="58DAEB42">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6.1.1投标文件及</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代理机构之间的来往函电和文件，均应以汉语为主导语言。</w:t>
      </w:r>
    </w:p>
    <w:p w14:paraId="0368696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6.2投标文件的组成</w:t>
      </w:r>
    </w:p>
    <w:p w14:paraId="0C5A5298">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一、评审因素索引表</w:t>
      </w:r>
    </w:p>
    <w:p w14:paraId="1B120523">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二、投标函格式</w:t>
      </w:r>
    </w:p>
    <w:p w14:paraId="2B294AC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资格证明资料</w:t>
      </w:r>
    </w:p>
    <w:p w14:paraId="31B1C653">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四、相关证件复印件</w:t>
      </w:r>
    </w:p>
    <w:p w14:paraId="7BB4320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五、项目运营服务方案</w:t>
      </w:r>
    </w:p>
    <w:p w14:paraId="522A4B15">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六、</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认为需要加以说明的其他内容</w:t>
      </w:r>
    </w:p>
    <w:p w14:paraId="2CA835D2">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7</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服务内容及有关要求</w:t>
      </w:r>
    </w:p>
    <w:p w14:paraId="480A3A4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7.1服务要求：详见</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第三章</w:t>
      </w:r>
    </w:p>
    <w:p w14:paraId="4F5E256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7.2投标报价要求</w:t>
      </w:r>
      <w:r>
        <w:rPr>
          <w:rFonts w:hint="eastAsia" w:ascii="仿宋" w:hAnsi="仿宋" w:eastAsia="仿宋" w:cs="仿宋"/>
          <w:b/>
          <w:bCs/>
          <w:color w:val="auto"/>
          <w:sz w:val="24"/>
          <w:szCs w:val="24"/>
          <w:highlight w:val="none"/>
        </w:rPr>
        <w:t>：</w:t>
      </w:r>
      <w:r>
        <w:rPr>
          <w:rFonts w:hint="eastAsia" w:ascii="仿宋" w:hAnsi="仿宋" w:eastAsia="仿宋" w:cs="仿宋"/>
          <w:color w:val="auto"/>
          <w:sz w:val="24"/>
          <w:szCs w:val="24"/>
          <w:highlight w:val="none"/>
        </w:rPr>
        <w:t>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6091FD10">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b/>
          <w:bCs/>
          <w:color w:val="auto"/>
          <w:sz w:val="24"/>
          <w:szCs w:val="24"/>
          <w:highlight w:val="none"/>
        </w:rPr>
        <w:t xml:space="preserve">   </w:t>
      </w:r>
      <w:r>
        <w:rPr>
          <w:rFonts w:hint="eastAsia" w:ascii="仿宋" w:hAnsi="仿宋" w:eastAsia="仿宋" w:cs="仿宋"/>
          <w:color w:val="auto"/>
          <w:sz w:val="24"/>
          <w:szCs w:val="24"/>
          <w:highlight w:val="none"/>
        </w:rPr>
        <w:t>7.2.1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需按</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要求、项目所在地实际情况、</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自身情况、市场情况合理报价。</w:t>
      </w:r>
    </w:p>
    <w:p w14:paraId="251C90E6">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7.2.2</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自行核算运营成本及收益。</w:t>
      </w:r>
    </w:p>
    <w:p w14:paraId="6D3F9B3B">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8</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投标文件的有效期</w:t>
      </w:r>
    </w:p>
    <w:p w14:paraId="5731A6DF">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8.1投标文件的有效期为投标截止日后</w:t>
      </w: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rPr>
        <w:t>0天，在此期限内，所有的投标文件均</w:t>
      </w:r>
      <w:r>
        <w:rPr>
          <w:rFonts w:hint="eastAsia" w:ascii="仿宋" w:hAnsi="仿宋" w:eastAsia="仿宋" w:cs="仿宋"/>
          <w:color w:val="auto"/>
          <w:sz w:val="24"/>
          <w:szCs w:val="24"/>
          <w:highlight w:val="none"/>
          <w:lang w:eastAsia="zh-CN"/>
        </w:rPr>
        <w:t>保持有</w:t>
      </w:r>
      <w:r>
        <w:rPr>
          <w:rFonts w:hint="eastAsia" w:ascii="仿宋" w:hAnsi="仿宋" w:eastAsia="仿宋" w:cs="仿宋"/>
          <w:color w:val="auto"/>
          <w:sz w:val="24"/>
          <w:szCs w:val="24"/>
          <w:highlight w:val="none"/>
        </w:rPr>
        <w:t>效。投标保证金有效期与投标有效期一致。</w:t>
      </w:r>
    </w:p>
    <w:p w14:paraId="09479570">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9</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投标文件的签署</w:t>
      </w:r>
    </w:p>
    <w:p w14:paraId="1CF29431">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9.</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投标文件封面、投标函均应加盖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公章。由委托代理人签字或盖章的在投标文件中须同时提交投标文件签署授权委托书。投标文件签署授权委托书格式、签字、盖章及内容均应符合</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要求，否则投标文件签署授权委托书无效。</w:t>
      </w:r>
    </w:p>
    <w:p w14:paraId="5AE9EE03">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9.</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除</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对错误处须修改外，全套投标文件应无涂改或行间插字和增删。如有修改，修改处应由</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的法人印章或由投标文件签字人签字或盖章。</w:t>
      </w:r>
    </w:p>
    <w:p w14:paraId="42F2A69F">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10</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投标保证金</w:t>
      </w:r>
    </w:p>
    <w:p w14:paraId="4F0E815B">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jc w:val="left"/>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在递交投标文件的同时，投标保证金作为其投标文件的组成部分。</w:t>
      </w:r>
    </w:p>
    <w:p w14:paraId="77F1EC34">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10.2</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不按第二章“</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须知前附表”第9款要求提交投标保证金的，将否决其投标</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免收</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w:t>
      </w:r>
    </w:p>
    <w:p w14:paraId="3180F619">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的投标保证金最迟应当在</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公告发出后5日内由</w:t>
      </w:r>
      <w:r>
        <w:rPr>
          <w:rFonts w:hint="eastAsia" w:ascii="仿宋" w:hAnsi="仿宋" w:eastAsia="仿宋" w:cs="仿宋"/>
          <w:color w:val="auto"/>
          <w:sz w:val="24"/>
          <w:szCs w:val="24"/>
          <w:highlight w:val="none"/>
          <w:lang w:eastAsia="zh-CN"/>
        </w:rPr>
        <w:t>阜阳市公共资源交易中心</w:t>
      </w:r>
      <w:r>
        <w:rPr>
          <w:rFonts w:hint="eastAsia" w:ascii="仿宋" w:hAnsi="仿宋" w:eastAsia="仿宋" w:cs="仿宋"/>
          <w:color w:val="auto"/>
          <w:sz w:val="24"/>
          <w:szCs w:val="24"/>
          <w:highlight w:val="none"/>
        </w:rPr>
        <w:t>退还投标保证金。</w:t>
      </w:r>
    </w:p>
    <w:p w14:paraId="7FC9F09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10.4有下列情形之一的，投标保证金将不予退还： </w:t>
      </w:r>
    </w:p>
    <w:p w14:paraId="741975BF">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在规定的投标有效期内撤销或修改其投标文件。</w:t>
      </w:r>
    </w:p>
    <w:p w14:paraId="03D67AD1">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在收到</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通知书后，无正当理由拒签合同书或未按</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规定提交履约担保。</w:t>
      </w:r>
    </w:p>
    <w:p w14:paraId="33AA1D0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诚信承诺书承诺的情形。</w:t>
      </w:r>
    </w:p>
    <w:p w14:paraId="0A0B8996">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以投诉为名排挤竞争对手，进行虚假、恶意投诉，阻碍</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投标活动正常进行的。</w:t>
      </w:r>
    </w:p>
    <w:p w14:paraId="63BF229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10.5不予退还投标保证金的决定由</w:t>
      </w:r>
      <w:r>
        <w:rPr>
          <w:rFonts w:hint="eastAsia" w:ascii="仿宋" w:hAnsi="仿宋" w:eastAsia="仿宋" w:cs="仿宋"/>
          <w:color w:val="auto"/>
          <w:sz w:val="24"/>
          <w:szCs w:val="24"/>
          <w:highlight w:val="none"/>
          <w:lang w:val="en-US" w:eastAsia="zh-CN"/>
        </w:rPr>
        <w:t>遴选人</w:t>
      </w:r>
      <w:r>
        <w:rPr>
          <w:rFonts w:hint="eastAsia" w:ascii="仿宋" w:hAnsi="仿宋" w:eastAsia="仿宋" w:cs="仿宋"/>
          <w:color w:val="auto"/>
          <w:sz w:val="24"/>
          <w:szCs w:val="24"/>
          <w:highlight w:val="none"/>
        </w:rPr>
        <w:t>作出和实施。</w:t>
      </w:r>
    </w:p>
    <w:p w14:paraId="712FEB43">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default"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rPr>
        <w:t>11</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投标文件的送达</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适用于纸质版投标）</w:t>
      </w:r>
    </w:p>
    <w:p w14:paraId="58112B8A">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11.1投标文件的装订、密封和标记</w:t>
      </w:r>
    </w:p>
    <w:p w14:paraId="62156A47">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11.1.1投标文件的正本、副本可单独密封，也可以密封在一起，密封袋封口处应密封，并应加盖</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公章。</w:t>
      </w:r>
    </w:p>
    <w:p w14:paraId="26AC3A20">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11.1.2投标文件在投标文件密封袋上均应写明：</w:t>
      </w:r>
    </w:p>
    <w:p w14:paraId="6F4C4A06">
      <w:pPr>
        <w:pStyle w:val="16"/>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56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项目编号：</w:t>
      </w:r>
    </w:p>
    <w:p w14:paraId="5391DFDE">
      <w:pPr>
        <w:pStyle w:val="16"/>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项目名称：</w:t>
      </w:r>
    </w:p>
    <w:p w14:paraId="4FD7283B">
      <w:pPr>
        <w:pStyle w:val="16"/>
        <w:keepNext w:val="0"/>
        <w:keepLines w:val="0"/>
        <w:pageBreakBefore w:val="0"/>
        <w:widowControl/>
        <w:suppressLineNumbers w:val="0"/>
        <w:kinsoku/>
        <w:wordWrap/>
        <w:overflowPunct/>
        <w:topLinePunct w:val="0"/>
        <w:autoSpaceDE/>
        <w:autoSpaceDN/>
        <w:bidi w:val="0"/>
        <w:adjustRightInd w:val="0"/>
        <w:snapToGrid w:val="0"/>
        <w:spacing w:before="0" w:beforeLines="0" w:beforeAutospacing="0" w:after="0" w:afterLines="0" w:afterAutospacing="0" w:line="360" w:lineRule="auto"/>
        <w:ind w:left="0" w:leftChars="0" w:right="0" w:firstLine="480" w:firstLineChars="200"/>
        <w:jc w:val="both"/>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u w:val="single"/>
          <w:lang w:val="en-US" w:eastAsia="zh-CN"/>
        </w:rPr>
        <w:t>2026</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日时分以前不得开封；</w:t>
      </w:r>
    </w:p>
    <w:p w14:paraId="531D33D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（4）投标人</w:t>
      </w:r>
      <w:r>
        <w:rPr>
          <w:rFonts w:hint="eastAsia" w:ascii="仿宋" w:hAnsi="仿宋" w:eastAsia="仿宋" w:cs="仿宋"/>
          <w:color w:val="auto"/>
          <w:sz w:val="24"/>
          <w:szCs w:val="24"/>
          <w:highlight w:val="none"/>
        </w:rPr>
        <w:t>名称和地址</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 xml:space="preserve">   </w:t>
      </w:r>
    </w:p>
    <w:p w14:paraId="4E7362B4">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11.1.3如果</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未按上述要求密封及加写标记，</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w:t>
      </w:r>
      <w:r>
        <w:rPr>
          <w:rFonts w:hint="eastAsia" w:ascii="仿宋" w:hAnsi="仿宋" w:eastAsia="仿宋" w:cs="仿宋"/>
          <w:color w:val="auto"/>
          <w:sz w:val="24"/>
          <w:szCs w:val="24"/>
          <w:highlight w:val="none"/>
          <w:lang w:val="en-US" w:eastAsia="zh-CN"/>
        </w:rPr>
        <w:t>有权拒收投标文件</w:t>
      </w:r>
      <w:r>
        <w:rPr>
          <w:rFonts w:hint="eastAsia" w:ascii="仿宋" w:hAnsi="仿宋" w:eastAsia="仿宋" w:cs="仿宋"/>
          <w:color w:val="auto"/>
          <w:sz w:val="24"/>
          <w:szCs w:val="24"/>
          <w:highlight w:val="none"/>
        </w:rPr>
        <w:t>。</w:t>
      </w:r>
    </w:p>
    <w:p w14:paraId="79D9EEE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11.2递交投标文件截止期</w:t>
      </w:r>
    </w:p>
    <w:p w14:paraId="3F9ED891">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须在投标须知前附表中规定的投标截止时间之前将投标文件递交给</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代理机构，逾期将被拒绝。</w:t>
      </w:r>
    </w:p>
    <w:p w14:paraId="28455F89">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11.3迟到的投标文件</w:t>
      </w:r>
    </w:p>
    <w:p w14:paraId="6D24EDE3">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在投标须知前附表中规定的投标截止时间以后送达的投标文件，</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代理机构将拒绝接收。</w:t>
      </w:r>
    </w:p>
    <w:p w14:paraId="4383BA24">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11.4投标文件的更改与撤回</w:t>
      </w:r>
    </w:p>
    <w:p w14:paraId="4CE9CAB0">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11.4.1在投标截止时间以前，允许</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更改或撤回投标文件，此种要求必须书面提出，并经</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同意。</w:t>
      </w:r>
    </w:p>
    <w:p w14:paraId="3F08793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11.4.2在投标截止时间后的有效期内，投标文件不得更改或撤回。</w:t>
      </w:r>
    </w:p>
    <w:p w14:paraId="05271E7A">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11.4.3对未</w:t>
      </w:r>
      <w:r>
        <w:rPr>
          <w:rFonts w:hint="eastAsia" w:ascii="仿宋" w:hAnsi="仿宋" w:eastAsia="仿宋" w:cs="仿宋"/>
          <w:color w:val="auto"/>
          <w:sz w:val="24"/>
          <w:szCs w:val="24"/>
          <w:highlight w:val="none"/>
          <w:lang w:val="en-US" w:eastAsia="zh-CN"/>
        </w:rPr>
        <w:t>中选</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的投标文件，</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代理机构将不予退回。</w:t>
      </w:r>
    </w:p>
    <w:p w14:paraId="6992C134">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12</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开标</w:t>
      </w:r>
    </w:p>
    <w:p w14:paraId="11004BC6">
      <w:pPr>
        <w:keepNext w:val="0"/>
        <w:keepLines w:val="0"/>
        <w:pageBreakBefore w:val="0"/>
        <w:kinsoku/>
        <w:wordWrap/>
        <w:overflowPunct/>
        <w:topLinePunct w:val="0"/>
        <w:autoSpaceDE/>
        <w:autoSpaceDN/>
        <w:bidi w:val="0"/>
        <w:adjustRightInd w:val="0"/>
        <w:snapToGrid w:val="0"/>
        <w:spacing w:line="360" w:lineRule="auto"/>
        <w:ind w:left="0" w:leftChars="0" w:firstLine="48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12.1</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按本须知前附表规定的时间和地点开标</w:t>
      </w:r>
      <w:r>
        <w:rPr>
          <w:rFonts w:hint="eastAsia" w:ascii="仿宋" w:hAnsi="仿宋" w:eastAsia="仿宋" w:cs="仿宋"/>
          <w:color w:val="auto"/>
          <w:sz w:val="24"/>
          <w:szCs w:val="24"/>
          <w:highlight w:val="none"/>
          <w:lang w:eastAsia="zh-CN"/>
        </w:rPr>
        <w:t>。</w:t>
      </w:r>
    </w:p>
    <w:p w14:paraId="11A66FD4">
      <w:pPr>
        <w:keepNext w:val="0"/>
        <w:keepLines w:val="0"/>
        <w:pageBreakBefore w:val="0"/>
        <w:kinsoku/>
        <w:wordWrap/>
        <w:overflowPunct/>
        <w:topLinePunct w:val="0"/>
        <w:autoSpaceDE/>
        <w:autoSpaceDN/>
        <w:bidi w:val="0"/>
        <w:adjustRightInd w:val="0"/>
        <w:snapToGrid w:val="0"/>
        <w:spacing w:line="360" w:lineRule="auto"/>
        <w:ind w:left="0" w:leftChars="0" w:firstLine="48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12.2若提交合格的撤回通知，其投标文件不予开封，并退回给</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w:t>
      </w:r>
    </w:p>
    <w:p w14:paraId="6E5C108D">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rPr>
        <w:t>13</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评审</w:t>
      </w:r>
    </w:p>
    <w:p w14:paraId="5217AA9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13.1</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w:t>
      </w:r>
    </w:p>
    <w:p w14:paraId="2D46C29C">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13.1.1</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委员会由</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组建，评委人数为</w:t>
      </w:r>
      <w:r>
        <w:rPr>
          <w:rFonts w:hint="eastAsia" w:ascii="仿宋" w:hAnsi="仿宋" w:eastAsia="仿宋" w:cs="仿宋"/>
          <w:color w:val="auto"/>
          <w:sz w:val="24"/>
          <w:szCs w:val="24"/>
          <w:highlight w:val="none"/>
          <w:lang w:val="en-US" w:eastAsia="zh-CN"/>
        </w:rPr>
        <w:t>三</w:t>
      </w:r>
      <w:r>
        <w:rPr>
          <w:rFonts w:hint="eastAsia" w:ascii="仿宋" w:hAnsi="仿宋" w:eastAsia="仿宋" w:cs="仿宋"/>
          <w:color w:val="auto"/>
          <w:sz w:val="24"/>
          <w:szCs w:val="24"/>
          <w:highlight w:val="none"/>
        </w:rPr>
        <w:t>人</w:t>
      </w:r>
      <w:r>
        <w:rPr>
          <w:rFonts w:hint="eastAsia" w:ascii="仿宋" w:hAnsi="仿宋" w:eastAsia="仿宋" w:cs="仿宋"/>
          <w:color w:val="auto"/>
          <w:sz w:val="24"/>
          <w:szCs w:val="24"/>
          <w:highlight w:val="none"/>
          <w:lang w:eastAsia="zh-CN"/>
        </w:rPr>
        <w:t>及</w:t>
      </w:r>
      <w:r>
        <w:rPr>
          <w:rFonts w:hint="eastAsia" w:ascii="仿宋" w:hAnsi="仿宋" w:eastAsia="仿宋" w:cs="仿宋"/>
          <w:color w:val="auto"/>
          <w:sz w:val="24"/>
          <w:szCs w:val="24"/>
          <w:highlight w:val="none"/>
        </w:rPr>
        <w:t>以上单数。</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活动由</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委员会负责。</w:t>
      </w:r>
    </w:p>
    <w:p w14:paraId="1FFB3026">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13.2投标文件出现下列情况之一的，将作为无效投标文件处理，无效投标文件不予参加评审。</w:t>
      </w:r>
    </w:p>
    <w:p w14:paraId="27049347">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13.2.1投标文件未按规定要求加盖法人印章并无法定代表人或法定代表人授权的代理人签字或盖章的；</w:t>
      </w:r>
    </w:p>
    <w:p w14:paraId="3878A398">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 xml:space="preserve">    13.2.2未按</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规定的格式填写，内容不完整</w:t>
      </w:r>
      <w:r>
        <w:rPr>
          <w:rFonts w:hint="eastAsia" w:ascii="仿宋" w:hAnsi="仿宋" w:eastAsia="仿宋" w:cs="仿宋"/>
          <w:color w:val="auto"/>
          <w:sz w:val="24"/>
          <w:szCs w:val="24"/>
          <w:highlight w:val="none"/>
          <w:lang w:eastAsia="zh-CN"/>
        </w:rPr>
        <w:t>以致</w:t>
      </w:r>
      <w:r>
        <w:rPr>
          <w:rFonts w:hint="eastAsia" w:ascii="仿宋" w:hAnsi="仿宋" w:eastAsia="仿宋" w:cs="仿宋"/>
          <w:color w:val="auto"/>
          <w:sz w:val="24"/>
          <w:szCs w:val="24"/>
          <w:highlight w:val="none"/>
        </w:rPr>
        <w:t>影响投标文件评审且不符合</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错误修正条件的或关键字迹模糊、无法辨认的</w:t>
      </w:r>
      <w:r>
        <w:rPr>
          <w:rFonts w:hint="eastAsia" w:ascii="仿宋" w:hAnsi="仿宋" w:eastAsia="仿宋" w:cs="仿宋"/>
          <w:color w:val="auto"/>
          <w:sz w:val="24"/>
          <w:szCs w:val="24"/>
          <w:highlight w:val="none"/>
          <w:lang w:eastAsia="zh-CN"/>
        </w:rPr>
        <w:t>；</w:t>
      </w:r>
    </w:p>
    <w:p w14:paraId="5DAEA4F6">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13.2.3</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递交两份或多份内容不同的投标文件，且未声明哪一个有效的；</w:t>
      </w:r>
    </w:p>
    <w:p w14:paraId="7CD25C2B">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13.2.4未按</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要求提交有效投标保证金的；</w:t>
      </w:r>
    </w:p>
    <w:p w14:paraId="5E3A7D3A">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13.2.5未响应</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的实质性要求和条件或附有</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不能接受的条件的。</w:t>
      </w:r>
    </w:p>
    <w:p w14:paraId="35267713">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13.3投标文件的澄清</w:t>
      </w:r>
    </w:p>
    <w:p w14:paraId="096C7B2A">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在</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过程中，</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委员会认为需要，在相关监督人员在场情况下，可要求</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对投标文件中的有关问题进行澄清或提供补充说明及有关资料，</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应做出书面答复。但有关的澄清或者说明，不允许对报价或</w:t>
      </w:r>
      <w:r>
        <w:rPr>
          <w:rFonts w:hint="eastAsia" w:ascii="仿宋" w:hAnsi="仿宋" w:eastAsia="仿宋" w:cs="仿宋"/>
          <w:color w:val="auto"/>
          <w:sz w:val="24"/>
          <w:szCs w:val="24"/>
          <w:highlight w:val="none"/>
          <w:lang w:eastAsia="zh-CN"/>
        </w:rPr>
        <w:t>其他</w:t>
      </w:r>
      <w:r>
        <w:rPr>
          <w:rFonts w:hint="eastAsia" w:ascii="仿宋" w:hAnsi="仿宋" w:eastAsia="仿宋" w:cs="仿宋"/>
          <w:color w:val="auto"/>
          <w:sz w:val="24"/>
          <w:szCs w:val="24"/>
          <w:highlight w:val="none"/>
        </w:rPr>
        <w:t>实质性内容进行更改。书面答复须经</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法定代表人或其授权代表人的签字或加盖印鉴，签字或加盖印鉴的书面答复将视为投标文件的组成部分。</w:t>
      </w:r>
    </w:p>
    <w:p w14:paraId="6D1F203A">
      <w:pPr>
        <w:keepNext w:val="0"/>
        <w:keepLines w:val="0"/>
        <w:pageBreakBefore w:val="0"/>
        <w:kinsoku/>
        <w:wordWrap/>
        <w:overflowPunct/>
        <w:topLinePunct w:val="0"/>
        <w:autoSpaceDE/>
        <w:autoSpaceDN/>
        <w:bidi w:val="0"/>
        <w:adjustRightInd w:val="0"/>
        <w:snapToGrid w:val="0"/>
        <w:spacing w:line="360" w:lineRule="auto"/>
        <w:ind w:left="0" w:leftChars="0" w:firstLine="48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13.4</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方法</w:t>
      </w:r>
      <w:r>
        <w:rPr>
          <w:rFonts w:hint="eastAsia" w:ascii="仿宋" w:hAnsi="仿宋" w:eastAsia="仿宋" w:cs="仿宋"/>
          <w:color w:val="auto"/>
          <w:sz w:val="24"/>
          <w:szCs w:val="24"/>
          <w:highlight w:val="none"/>
          <w:lang w:eastAsia="zh-CN"/>
        </w:rPr>
        <w:t>详见</w:t>
      </w:r>
      <w:r>
        <w:rPr>
          <w:rFonts w:hint="eastAsia" w:ascii="仿宋" w:hAnsi="仿宋" w:eastAsia="仿宋" w:cs="仿宋"/>
          <w:color w:val="auto"/>
          <w:sz w:val="24"/>
          <w:szCs w:val="24"/>
          <w:highlight w:val="none"/>
        </w:rPr>
        <w:t>本</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第</w:t>
      </w:r>
      <w:r>
        <w:rPr>
          <w:rFonts w:hint="eastAsia" w:ascii="仿宋" w:hAnsi="仿宋" w:eastAsia="仿宋" w:cs="仿宋"/>
          <w:color w:val="auto"/>
          <w:sz w:val="24"/>
          <w:szCs w:val="24"/>
          <w:highlight w:val="none"/>
          <w:lang w:val="en-US" w:eastAsia="zh-CN"/>
        </w:rPr>
        <w:t>四</w:t>
      </w:r>
      <w:r>
        <w:rPr>
          <w:rFonts w:hint="eastAsia" w:ascii="仿宋" w:hAnsi="仿宋" w:eastAsia="仿宋" w:cs="仿宋"/>
          <w:color w:val="auto"/>
          <w:sz w:val="24"/>
          <w:szCs w:val="24"/>
          <w:highlight w:val="none"/>
        </w:rPr>
        <w:t>章。</w:t>
      </w:r>
    </w:p>
    <w:p w14:paraId="6A83E34C">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14</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定标方式</w:t>
      </w:r>
    </w:p>
    <w:p w14:paraId="483C9022">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除</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须知前附表规定</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委员会直接确定</w:t>
      </w:r>
      <w:r>
        <w:rPr>
          <w:rFonts w:hint="eastAsia" w:ascii="仿宋" w:hAnsi="仿宋" w:eastAsia="仿宋" w:cs="仿宋"/>
          <w:color w:val="auto"/>
          <w:sz w:val="24"/>
          <w:szCs w:val="24"/>
          <w:highlight w:val="none"/>
          <w:lang w:eastAsia="zh-CN"/>
        </w:rPr>
        <w:t>中选人</w:t>
      </w:r>
      <w:r>
        <w:rPr>
          <w:rFonts w:hint="eastAsia" w:ascii="仿宋" w:hAnsi="仿宋" w:eastAsia="仿宋" w:cs="仿宋"/>
          <w:color w:val="auto"/>
          <w:sz w:val="24"/>
          <w:szCs w:val="24"/>
          <w:highlight w:val="none"/>
        </w:rPr>
        <w:t>外，</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确定</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委员会推荐的排名第一的</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候选人为</w:t>
      </w:r>
      <w:r>
        <w:rPr>
          <w:rFonts w:hint="eastAsia" w:ascii="仿宋" w:hAnsi="仿宋" w:eastAsia="仿宋" w:cs="仿宋"/>
          <w:color w:val="auto"/>
          <w:sz w:val="24"/>
          <w:szCs w:val="24"/>
          <w:highlight w:val="none"/>
          <w:lang w:eastAsia="zh-CN"/>
        </w:rPr>
        <w:t>中选人</w:t>
      </w:r>
      <w:r>
        <w:rPr>
          <w:rFonts w:hint="eastAsia" w:ascii="仿宋" w:hAnsi="仿宋" w:eastAsia="仿宋" w:cs="仿宋"/>
          <w:color w:val="auto"/>
          <w:sz w:val="24"/>
          <w:szCs w:val="24"/>
          <w:highlight w:val="none"/>
        </w:rPr>
        <w:t>，排名第一的</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候选人放弃</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、因不可抗力不能履行合同、不按照</w:t>
      </w:r>
      <w:r>
        <w:rPr>
          <w:rFonts w:hint="eastAsia" w:ascii="仿宋" w:hAnsi="仿宋" w:eastAsia="仿宋" w:cs="仿宋"/>
          <w:color w:val="auto"/>
          <w:sz w:val="24"/>
          <w:szCs w:val="24"/>
          <w:highlight w:val="none"/>
          <w:lang w:eastAsia="zh-CN"/>
        </w:rPr>
        <w:t>遴选文件</w:t>
      </w:r>
      <w:r>
        <w:rPr>
          <w:rFonts w:hint="eastAsia" w:ascii="仿宋" w:hAnsi="仿宋" w:eastAsia="仿宋" w:cs="仿宋"/>
          <w:color w:val="auto"/>
          <w:sz w:val="24"/>
          <w:szCs w:val="24"/>
          <w:highlight w:val="none"/>
        </w:rPr>
        <w:t>要求</w:t>
      </w:r>
      <w:r>
        <w:rPr>
          <w:rFonts w:hint="eastAsia" w:ascii="仿宋" w:hAnsi="仿宋" w:eastAsia="仿宋" w:cs="仿宋"/>
          <w:color w:val="auto"/>
          <w:sz w:val="24"/>
          <w:szCs w:val="24"/>
          <w:highlight w:val="none"/>
          <w:lang w:val="en-US" w:eastAsia="zh-CN"/>
        </w:rPr>
        <w:t>缴纳</w:t>
      </w:r>
      <w:r>
        <w:rPr>
          <w:rFonts w:hint="eastAsia" w:ascii="仿宋" w:hAnsi="仿宋" w:eastAsia="仿宋" w:cs="仿宋"/>
          <w:color w:val="auto"/>
          <w:sz w:val="24"/>
          <w:szCs w:val="24"/>
          <w:highlight w:val="none"/>
        </w:rPr>
        <w:t>履约保证金，或者被查实存在影响</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结果的违法行为等情形，不符合</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条件的，</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可以按照</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委员会提出的</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候选人名单排序依次确定其他</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候选人为</w:t>
      </w:r>
      <w:r>
        <w:rPr>
          <w:rFonts w:hint="eastAsia" w:ascii="仿宋" w:hAnsi="仿宋" w:eastAsia="仿宋" w:cs="仿宋"/>
          <w:color w:val="auto"/>
          <w:sz w:val="24"/>
          <w:szCs w:val="24"/>
          <w:highlight w:val="none"/>
          <w:lang w:eastAsia="zh-CN"/>
        </w:rPr>
        <w:t>中选人，</w:t>
      </w:r>
      <w:r>
        <w:rPr>
          <w:rFonts w:hint="eastAsia" w:ascii="仿宋" w:hAnsi="仿宋" w:eastAsia="仿宋" w:cs="仿宋"/>
          <w:color w:val="auto"/>
          <w:sz w:val="24"/>
          <w:szCs w:val="24"/>
          <w:highlight w:val="none"/>
        </w:rPr>
        <w:t>也可以重新</w:t>
      </w:r>
      <w:r>
        <w:rPr>
          <w:rFonts w:hint="eastAsia" w:ascii="仿宋" w:hAnsi="仿宋" w:eastAsia="仿宋" w:cs="仿宋"/>
          <w:color w:val="auto"/>
          <w:sz w:val="24"/>
          <w:szCs w:val="24"/>
          <w:highlight w:val="none"/>
          <w:lang w:eastAsia="zh-CN"/>
        </w:rPr>
        <w:t>遴选</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评审</w:t>
      </w:r>
      <w:r>
        <w:rPr>
          <w:rFonts w:hint="eastAsia" w:ascii="仿宋" w:hAnsi="仿宋" w:eastAsia="仿宋" w:cs="仿宋"/>
          <w:color w:val="auto"/>
          <w:sz w:val="24"/>
          <w:szCs w:val="24"/>
          <w:highlight w:val="none"/>
        </w:rPr>
        <w:t>委员会推荐</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候选人的人数见</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须知前附表。</w:t>
      </w:r>
    </w:p>
    <w:p w14:paraId="3F497057">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15</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lang w:eastAsia="zh-CN"/>
        </w:rPr>
        <w:t>中选</w:t>
      </w:r>
      <w:r>
        <w:rPr>
          <w:rFonts w:hint="eastAsia" w:ascii="仿宋" w:hAnsi="仿宋" w:eastAsia="仿宋" w:cs="仿宋"/>
          <w:b/>
          <w:bCs/>
          <w:color w:val="auto"/>
          <w:sz w:val="24"/>
          <w:szCs w:val="24"/>
          <w:highlight w:val="none"/>
        </w:rPr>
        <w:t>通知书</w:t>
      </w:r>
    </w:p>
    <w:p w14:paraId="7D230740">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向</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发出</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通知书并同时将</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结果通知未</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候选人。</w:t>
      </w:r>
    </w:p>
    <w:p w14:paraId="01F1C182">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w:t>
      </w: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将拒绝对</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和未</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的原因</w:t>
      </w:r>
      <w:r>
        <w:rPr>
          <w:rFonts w:hint="eastAsia" w:ascii="仿宋" w:hAnsi="仿宋" w:eastAsia="仿宋" w:cs="仿宋"/>
          <w:color w:val="auto"/>
          <w:sz w:val="24"/>
          <w:szCs w:val="24"/>
          <w:highlight w:val="none"/>
          <w:lang w:eastAsia="zh-CN"/>
        </w:rPr>
        <w:t>做任何解释</w:t>
      </w:r>
      <w:r>
        <w:rPr>
          <w:rFonts w:hint="eastAsia" w:ascii="仿宋" w:hAnsi="仿宋" w:eastAsia="仿宋" w:cs="仿宋"/>
          <w:color w:val="auto"/>
          <w:sz w:val="24"/>
          <w:szCs w:val="24"/>
          <w:highlight w:val="none"/>
        </w:rPr>
        <w:t>。</w:t>
      </w:r>
    </w:p>
    <w:p w14:paraId="1938E9A2">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16</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合同的订立</w:t>
      </w:r>
    </w:p>
    <w:p w14:paraId="23C45C60">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应在</w:t>
      </w:r>
      <w:r>
        <w:rPr>
          <w:rFonts w:hint="eastAsia" w:ascii="仿宋" w:hAnsi="仿宋" w:eastAsia="仿宋" w:cs="仿宋"/>
          <w:color w:val="auto"/>
          <w:sz w:val="24"/>
          <w:szCs w:val="24"/>
          <w:highlight w:val="none"/>
          <w:lang w:eastAsia="zh-CN"/>
        </w:rPr>
        <w:t>中选</w:t>
      </w:r>
      <w:r>
        <w:rPr>
          <w:rFonts w:hint="eastAsia" w:ascii="仿宋" w:hAnsi="仿宋" w:eastAsia="仿宋" w:cs="仿宋"/>
          <w:color w:val="auto"/>
          <w:sz w:val="24"/>
          <w:szCs w:val="24"/>
          <w:highlight w:val="none"/>
        </w:rPr>
        <w:t>通知书发出之日起7个工作日内与</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签订合同。</w:t>
      </w:r>
    </w:p>
    <w:p w14:paraId="11DF1385">
      <w:pPr>
        <w:keepNext w:val="0"/>
        <w:keepLines w:val="0"/>
        <w:pageBreakBefore w:val="0"/>
        <w:kinsoku/>
        <w:wordWrap/>
        <w:overflowPunct/>
        <w:topLinePunct w:val="0"/>
        <w:autoSpaceDE/>
        <w:autoSpaceDN/>
        <w:bidi w:val="0"/>
        <w:adjustRightInd w:val="0"/>
        <w:snapToGrid w:val="0"/>
        <w:spacing w:line="360" w:lineRule="auto"/>
        <w:ind w:left="0" w:leftChars="0" w:firstLine="482" w:firstLineChars="200"/>
        <w:textAlignment w:val="auto"/>
        <w:outlineLvl w:val="9"/>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17</w:t>
      </w:r>
      <w:r>
        <w:rPr>
          <w:rFonts w:hint="eastAsia" w:ascii="仿宋" w:hAnsi="仿宋" w:eastAsia="仿宋" w:cs="仿宋"/>
          <w:b/>
          <w:bCs/>
          <w:color w:val="auto"/>
          <w:sz w:val="24"/>
          <w:szCs w:val="24"/>
          <w:highlight w:val="none"/>
          <w:lang w:val="en-US" w:eastAsia="zh-CN"/>
        </w:rPr>
        <w:t>.</w:t>
      </w:r>
      <w:r>
        <w:rPr>
          <w:rFonts w:hint="eastAsia" w:ascii="仿宋" w:hAnsi="仿宋" w:eastAsia="仿宋" w:cs="仿宋"/>
          <w:b/>
          <w:bCs/>
          <w:color w:val="auto"/>
          <w:sz w:val="24"/>
          <w:szCs w:val="24"/>
          <w:highlight w:val="none"/>
        </w:rPr>
        <w:t>履约担保</w:t>
      </w:r>
    </w:p>
    <w:p w14:paraId="473A7416">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0" w:firstLine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17.1</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须按本须知前附表规定的金额，提交履约担保金。</w:t>
      </w:r>
    </w:p>
    <w:p w14:paraId="35C0ECFA">
      <w:pPr>
        <w:keepNext w:val="0"/>
        <w:keepLines w:val="0"/>
        <w:pageBreakBefore w:val="0"/>
        <w:kinsoku/>
        <w:wordWrap/>
        <w:overflowPunct/>
        <w:topLinePunct w:val="0"/>
        <w:autoSpaceDE/>
        <w:autoSpaceDN/>
        <w:bidi w:val="0"/>
        <w:adjustRightInd w:val="0"/>
        <w:snapToGrid w:val="0"/>
        <w:spacing w:line="360" w:lineRule="auto"/>
        <w:ind w:left="0" w:leftChars="0"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17.2出现下列情况之一时，</w:t>
      </w:r>
      <w:r>
        <w:rPr>
          <w:rFonts w:hint="eastAsia" w:ascii="仿宋" w:hAnsi="仿宋" w:eastAsia="仿宋" w:cs="仿宋"/>
          <w:color w:val="auto"/>
          <w:sz w:val="24"/>
          <w:szCs w:val="24"/>
          <w:highlight w:val="none"/>
          <w:lang w:eastAsia="zh-CN"/>
        </w:rPr>
        <w:t>遴选人</w:t>
      </w:r>
      <w:r>
        <w:rPr>
          <w:rFonts w:hint="eastAsia" w:ascii="仿宋" w:hAnsi="仿宋" w:eastAsia="仿宋" w:cs="仿宋"/>
          <w:color w:val="auto"/>
          <w:sz w:val="24"/>
          <w:szCs w:val="24"/>
          <w:highlight w:val="none"/>
        </w:rPr>
        <w:t>没收</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履约保证金，并收回</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经营使用权。</w:t>
      </w:r>
    </w:p>
    <w:p w14:paraId="194DFEB7">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（一）自经营合同签订后，</w:t>
      </w:r>
      <w:r>
        <w:rPr>
          <w:rFonts w:hint="eastAsia" w:ascii="仿宋" w:hAnsi="仿宋" w:eastAsia="仿宋" w:cs="仿宋"/>
          <w:color w:val="auto"/>
          <w:sz w:val="24"/>
          <w:szCs w:val="24"/>
          <w:highlight w:val="none"/>
          <w:lang w:eastAsia="zh-CN"/>
        </w:rPr>
        <w:t>投标人</w:t>
      </w:r>
      <w:r>
        <w:rPr>
          <w:rFonts w:hint="eastAsia" w:ascii="仿宋" w:hAnsi="仿宋" w:eastAsia="仿宋" w:cs="仿宋"/>
          <w:color w:val="auto"/>
          <w:sz w:val="24"/>
          <w:szCs w:val="24"/>
          <w:highlight w:val="none"/>
        </w:rPr>
        <w:t>未按投标文件中承诺时间投入运营的；</w:t>
      </w:r>
    </w:p>
    <w:p w14:paraId="3E8B3097">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（二）擅自终止、放弃或转让经营使用权的；</w:t>
      </w:r>
    </w:p>
    <w:p w14:paraId="4AA8BBA1">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（三）违反行业管理规定且限期整改后仍未达标的；</w:t>
      </w:r>
    </w:p>
    <w:p w14:paraId="5DAB6E1D">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（四）违法经营，被依法取消经营使用权的；</w:t>
      </w:r>
    </w:p>
    <w:p w14:paraId="6C6683E3">
      <w:pPr>
        <w:keepNext w:val="0"/>
        <w:keepLines w:val="0"/>
        <w:pageBreakBefore w:val="0"/>
        <w:kinsoku/>
        <w:wordWrap/>
        <w:overflowPunct/>
        <w:topLinePunct w:val="0"/>
        <w:autoSpaceDE/>
        <w:autoSpaceDN/>
        <w:bidi w:val="0"/>
        <w:adjustRightInd w:val="0"/>
        <w:snapToGrid w:val="0"/>
        <w:spacing w:line="360" w:lineRule="auto"/>
        <w:ind w:left="0" w:leftChars="0"/>
        <w:textAlignment w:val="auto"/>
        <w:outlineLvl w:val="9"/>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（五）擅自停</w:t>
      </w:r>
      <w:r>
        <w:rPr>
          <w:rFonts w:hint="eastAsia" w:ascii="仿宋" w:hAnsi="仿宋" w:eastAsia="仿宋" w:cs="仿宋"/>
          <w:color w:val="auto"/>
          <w:sz w:val="24"/>
          <w:szCs w:val="24"/>
          <w:highlight w:val="none"/>
          <w:lang w:val="en-US" w:eastAsia="zh-CN"/>
        </w:rPr>
        <w:t>止运营</w:t>
      </w:r>
      <w:r>
        <w:rPr>
          <w:rFonts w:hint="eastAsia" w:ascii="仿宋" w:hAnsi="仿宋" w:eastAsia="仿宋" w:cs="仿宋"/>
          <w:color w:val="auto"/>
          <w:sz w:val="24"/>
          <w:szCs w:val="24"/>
          <w:highlight w:val="none"/>
        </w:rPr>
        <w:t>造成严重后果的。</w:t>
      </w:r>
    </w:p>
    <w:p w14:paraId="0D7A819B">
      <w:pPr>
        <w:spacing w:line="360" w:lineRule="auto"/>
        <w:ind w:firstLine="720" w:firstLineChars="300"/>
        <w:outlineLvl w:val="9"/>
        <w:rPr>
          <w:rFonts w:hint="eastAsia" w:ascii="仿宋" w:hAnsi="仿宋" w:eastAsia="仿宋" w:cs="仿宋"/>
          <w:b w:val="0"/>
          <w:bCs w:val="0"/>
          <w:color w:val="auto"/>
          <w:sz w:val="28"/>
          <w:szCs w:val="28"/>
          <w:highlight w:val="none"/>
          <w:lang w:val="en-US" w:eastAsia="zh-CN"/>
        </w:rPr>
      </w:pPr>
      <w:r>
        <w:rPr>
          <w:rFonts w:hint="eastAsia" w:ascii="仿宋" w:hAnsi="仿宋" w:eastAsia="仿宋" w:cs="仿宋"/>
          <w:color w:val="auto"/>
          <w:sz w:val="24"/>
          <w:szCs w:val="24"/>
          <w:highlight w:val="none"/>
        </w:rPr>
        <w:br w:type="page"/>
      </w:r>
    </w:p>
    <w:p w14:paraId="312B711A">
      <w:pPr>
        <w:autoSpaceDE w:val="0"/>
        <w:autoSpaceDN w:val="0"/>
        <w:adjustRightInd w:val="0"/>
        <w:spacing w:line="360" w:lineRule="auto"/>
        <w:jc w:val="center"/>
        <w:outlineLvl w:val="0"/>
        <w:rPr>
          <w:rFonts w:hint="eastAsia" w:ascii="仿宋" w:hAnsi="仿宋" w:eastAsia="仿宋" w:cs="仿宋"/>
          <w:b/>
          <w:bCs/>
          <w:color w:val="auto"/>
          <w:sz w:val="28"/>
          <w:szCs w:val="28"/>
          <w:highlight w:val="none"/>
          <w:lang w:val="zh-CN"/>
        </w:rPr>
      </w:pPr>
      <w:bookmarkStart w:id="22" w:name="_Toc362598113"/>
      <w:bookmarkStart w:id="23" w:name="OLE_LINK5"/>
      <w:bookmarkStart w:id="24" w:name="_Toc30610"/>
      <w:bookmarkStart w:id="25" w:name="_Toc29713"/>
      <w:r>
        <w:rPr>
          <w:rFonts w:hint="eastAsia" w:ascii="仿宋" w:hAnsi="仿宋" w:eastAsia="仿宋" w:cs="仿宋"/>
          <w:b/>
          <w:bCs/>
          <w:color w:val="auto"/>
          <w:sz w:val="28"/>
          <w:szCs w:val="28"/>
          <w:highlight w:val="none"/>
        </w:rPr>
        <w:t>第三章</w:t>
      </w:r>
      <w:r>
        <w:rPr>
          <w:rFonts w:hint="eastAsia" w:ascii="仿宋" w:hAnsi="仿宋" w:eastAsia="仿宋" w:cs="仿宋"/>
          <w:b/>
          <w:bCs/>
          <w:color w:val="auto"/>
          <w:sz w:val="28"/>
          <w:szCs w:val="28"/>
          <w:highlight w:val="none"/>
          <w:lang w:val="en-US" w:eastAsia="zh-CN"/>
        </w:rPr>
        <w:t xml:space="preserve"> </w:t>
      </w:r>
      <w:bookmarkEnd w:id="22"/>
      <w:bookmarkEnd w:id="23"/>
      <w:r>
        <w:rPr>
          <w:rFonts w:hint="eastAsia" w:ascii="仿宋" w:hAnsi="仿宋" w:eastAsia="仿宋" w:cs="仿宋"/>
          <w:b/>
          <w:bCs/>
          <w:color w:val="auto"/>
          <w:sz w:val="28"/>
          <w:szCs w:val="28"/>
          <w:highlight w:val="none"/>
          <w:lang w:val="en-US" w:eastAsia="zh-CN"/>
        </w:rPr>
        <w:t>服务</w:t>
      </w:r>
      <w:r>
        <w:rPr>
          <w:rFonts w:hint="eastAsia" w:ascii="仿宋" w:hAnsi="仿宋" w:eastAsia="仿宋" w:cs="仿宋"/>
          <w:b/>
          <w:bCs/>
          <w:color w:val="auto"/>
          <w:sz w:val="28"/>
          <w:szCs w:val="28"/>
          <w:highlight w:val="none"/>
        </w:rPr>
        <w:t>需求</w:t>
      </w:r>
      <w:bookmarkEnd w:id="24"/>
      <w:bookmarkEnd w:id="25"/>
    </w:p>
    <w:p w14:paraId="3950BF83">
      <w:pPr>
        <w:spacing w:line="360" w:lineRule="auto"/>
        <w:ind w:firstLine="482" w:firstLineChars="200"/>
        <w:rPr>
          <w:rFonts w:hint="eastAsia" w:ascii="仿宋" w:hAnsi="仿宋" w:eastAsia="仿宋" w:cs="仿宋"/>
          <w:b/>
          <w:bCs/>
          <w:color w:val="auto"/>
          <w:sz w:val="24"/>
          <w:szCs w:val="22"/>
          <w:highlight w:val="none"/>
        </w:rPr>
      </w:pPr>
      <w:r>
        <w:rPr>
          <w:rFonts w:hint="eastAsia" w:ascii="仿宋" w:hAnsi="仿宋" w:eastAsia="仿宋" w:cs="仿宋"/>
          <w:b/>
          <w:bCs/>
          <w:color w:val="auto"/>
          <w:sz w:val="24"/>
          <w:szCs w:val="22"/>
          <w:highlight w:val="none"/>
        </w:rPr>
        <w:t>前注</w:t>
      </w:r>
    </w:p>
    <w:p w14:paraId="4E5875F5">
      <w:pPr>
        <w:spacing w:line="360" w:lineRule="auto"/>
        <w:ind w:firstLine="480" w:firstLineChars="200"/>
        <w:rPr>
          <w:rFonts w:hint="eastAsia" w:ascii="仿宋" w:hAnsi="仿宋" w:eastAsia="仿宋" w:cs="仿宋"/>
          <w:color w:val="auto"/>
          <w:sz w:val="24"/>
          <w:szCs w:val="22"/>
          <w:highlight w:val="none"/>
          <w:lang w:eastAsia="zh-CN"/>
        </w:rPr>
      </w:pPr>
      <w:r>
        <w:rPr>
          <w:rFonts w:hint="eastAsia" w:ascii="仿宋" w:hAnsi="仿宋" w:eastAsia="仿宋" w:cs="仿宋"/>
          <w:color w:val="auto"/>
          <w:sz w:val="24"/>
          <w:szCs w:val="22"/>
          <w:highlight w:val="none"/>
        </w:rPr>
        <w:t>1</w:t>
      </w:r>
      <w:r>
        <w:rPr>
          <w:rFonts w:hint="eastAsia" w:ascii="仿宋" w:hAnsi="仿宋" w:eastAsia="仿宋" w:cs="仿宋"/>
          <w:color w:val="auto"/>
          <w:sz w:val="24"/>
          <w:szCs w:val="22"/>
          <w:highlight w:val="none"/>
          <w:lang w:val="en-US" w:eastAsia="zh-CN"/>
        </w:rPr>
        <w:t>.</w:t>
      </w:r>
      <w:r>
        <w:rPr>
          <w:rFonts w:hint="eastAsia" w:ascii="仿宋" w:hAnsi="仿宋" w:eastAsia="仿宋" w:cs="仿宋"/>
          <w:color w:val="auto"/>
          <w:sz w:val="24"/>
          <w:szCs w:val="22"/>
          <w:highlight w:val="none"/>
        </w:rPr>
        <w:t>本采购需求中提出的服务方案仅为参考，如无明确限制，投标</w:t>
      </w:r>
      <w:r>
        <w:rPr>
          <w:rFonts w:hint="eastAsia" w:ascii="仿宋" w:hAnsi="仿宋" w:eastAsia="仿宋" w:cs="仿宋"/>
          <w:color w:val="auto"/>
          <w:sz w:val="24"/>
          <w:szCs w:val="22"/>
          <w:highlight w:val="none"/>
          <w:lang w:val="en-US" w:eastAsia="zh-CN"/>
        </w:rPr>
        <w:t>人</w:t>
      </w:r>
      <w:r>
        <w:rPr>
          <w:rFonts w:hint="eastAsia" w:ascii="仿宋" w:hAnsi="仿宋" w:eastAsia="仿宋" w:cs="仿宋"/>
          <w:color w:val="auto"/>
          <w:sz w:val="24"/>
          <w:szCs w:val="22"/>
          <w:highlight w:val="none"/>
        </w:rPr>
        <w:t>可以进行优化，提供满足</w:t>
      </w:r>
      <w:r>
        <w:rPr>
          <w:rFonts w:hint="eastAsia" w:ascii="仿宋" w:hAnsi="仿宋" w:eastAsia="仿宋" w:cs="仿宋"/>
          <w:color w:val="auto"/>
          <w:sz w:val="24"/>
          <w:szCs w:val="22"/>
          <w:highlight w:val="none"/>
          <w:lang w:eastAsia="zh-CN"/>
        </w:rPr>
        <w:t>遴选人</w:t>
      </w:r>
      <w:r>
        <w:rPr>
          <w:rFonts w:hint="eastAsia" w:ascii="仿宋" w:hAnsi="仿宋" w:eastAsia="仿宋" w:cs="仿宋"/>
          <w:color w:val="auto"/>
          <w:sz w:val="24"/>
          <w:szCs w:val="22"/>
          <w:highlight w:val="none"/>
        </w:rPr>
        <w:t>实际需要的更优（或者性能实质上不低于的）服务方案，且此方案须经</w:t>
      </w:r>
      <w:r>
        <w:rPr>
          <w:rFonts w:hint="eastAsia" w:ascii="仿宋" w:hAnsi="仿宋" w:eastAsia="仿宋" w:cs="仿宋"/>
          <w:color w:val="auto"/>
          <w:sz w:val="24"/>
          <w:szCs w:val="22"/>
          <w:highlight w:val="none"/>
          <w:lang w:eastAsia="zh-CN"/>
        </w:rPr>
        <w:t>评审</w:t>
      </w:r>
      <w:r>
        <w:rPr>
          <w:rFonts w:hint="eastAsia" w:ascii="仿宋" w:hAnsi="仿宋" w:eastAsia="仿宋" w:cs="仿宋"/>
          <w:color w:val="auto"/>
          <w:sz w:val="24"/>
          <w:szCs w:val="22"/>
          <w:highlight w:val="none"/>
        </w:rPr>
        <w:t>委员会评审认可</w:t>
      </w:r>
      <w:r>
        <w:rPr>
          <w:rFonts w:hint="eastAsia" w:ascii="仿宋" w:hAnsi="仿宋" w:eastAsia="仿宋" w:cs="仿宋"/>
          <w:color w:val="auto"/>
          <w:sz w:val="24"/>
          <w:szCs w:val="22"/>
          <w:highlight w:val="none"/>
          <w:lang w:eastAsia="zh-CN"/>
        </w:rPr>
        <w:t>。</w:t>
      </w:r>
    </w:p>
    <w:p w14:paraId="5F90104F">
      <w:pPr>
        <w:spacing w:line="360" w:lineRule="auto"/>
        <w:ind w:firstLine="437"/>
        <w:outlineLvl w:val="1"/>
        <w:rPr>
          <w:rFonts w:hint="eastAsia" w:ascii="宋体" w:hAnsi="宋体" w:eastAsia="宋体" w:cs="宋体"/>
          <w:b/>
          <w:sz w:val="24"/>
          <w:szCs w:val="18"/>
          <w:highlight w:val="none"/>
          <w14:ligatures w14:val="none"/>
        </w:rPr>
      </w:pPr>
      <w:bookmarkStart w:id="26" w:name="_Toc16045"/>
      <w:bookmarkStart w:id="27" w:name="_Toc23061"/>
      <w:r>
        <w:rPr>
          <w:rFonts w:hint="eastAsia" w:ascii="宋体" w:hAnsi="宋体" w:eastAsia="宋体" w:cs="宋体"/>
          <w:b/>
          <w:sz w:val="24"/>
          <w:szCs w:val="18"/>
          <w:highlight w:val="none"/>
          <w14:ligatures w14:val="none"/>
        </w:rPr>
        <w:t>一、</w:t>
      </w:r>
      <w:r>
        <w:rPr>
          <w:rFonts w:hint="eastAsia" w:ascii="宋体" w:hAnsi="宋体" w:cs="宋体"/>
          <w:b/>
          <w:sz w:val="24"/>
          <w:szCs w:val="18"/>
          <w:highlight w:val="none"/>
          <w:lang w:val="en-US" w:eastAsia="zh-CN"/>
          <w14:ligatures w14:val="none"/>
        </w:rPr>
        <w:t>服务</w:t>
      </w:r>
      <w:r>
        <w:rPr>
          <w:rFonts w:hint="eastAsia" w:ascii="宋体" w:hAnsi="宋体" w:eastAsia="宋体" w:cs="宋体"/>
          <w:b/>
          <w:sz w:val="24"/>
          <w:szCs w:val="18"/>
          <w:highlight w:val="none"/>
          <w14:ligatures w14:val="none"/>
        </w:rPr>
        <w:t>需求前附表</w:t>
      </w:r>
      <w:bookmarkEnd w:id="26"/>
      <w:bookmarkEnd w:id="27"/>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1"/>
        <w:gridCol w:w="1880"/>
        <w:gridCol w:w="6155"/>
      </w:tblGrid>
      <w:tr w14:paraId="09AAE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34CE9478">
            <w:pPr>
              <w:spacing w:line="360" w:lineRule="auto"/>
              <w:jc w:val="center"/>
              <w:rPr>
                <w:rFonts w:hint="eastAsia" w:ascii="宋体" w:hAnsi="宋体" w:eastAsia="宋体" w:cs="宋体"/>
                <w:b/>
                <w:sz w:val="24"/>
                <w:szCs w:val="20"/>
                <w:highlight w:val="none"/>
                <w14:ligatures w14:val="none"/>
              </w:rPr>
            </w:pPr>
            <w:r>
              <w:rPr>
                <w:rFonts w:hint="eastAsia" w:ascii="宋体" w:hAnsi="宋体" w:eastAsia="宋体" w:cs="宋体"/>
                <w:b/>
                <w:sz w:val="24"/>
                <w:szCs w:val="20"/>
                <w:highlight w:val="none"/>
                <w14:ligatures w14:val="none"/>
              </w:rPr>
              <w:t>序号</w:t>
            </w:r>
          </w:p>
        </w:tc>
        <w:tc>
          <w:tcPr>
            <w:tcW w:w="1032" w:type="pct"/>
            <w:vAlign w:val="center"/>
          </w:tcPr>
          <w:p w14:paraId="74229D67">
            <w:pPr>
              <w:spacing w:line="360" w:lineRule="auto"/>
              <w:jc w:val="center"/>
              <w:rPr>
                <w:rFonts w:hint="eastAsia" w:ascii="宋体" w:hAnsi="宋体" w:eastAsia="宋体" w:cs="宋体"/>
                <w:b/>
                <w:kern w:val="0"/>
                <w:sz w:val="24"/>
                <w:szCs w:val="28"/>
                <w:highlight w:val="none"/>
                <w14:ligatures w14:val="none"/>
              </w:rPr>
            </w:pPr>
            <w:r>
              <w:rPr>
                <w:rFonts w:hint="eastAsia" w:ascii="宋体" w:hAnsi="宋体" w:eastAsia="宋体" w:cs="宋体"/>
                <w:b/>
                <w:kern w:val="0"/>
                <w:sz w:val="24"/>
                <w:szCs w:val="28"/>
                <w:highlight w:val="none"/>
                <w14:ligatures w14:val="none"/>
              </w:rPr>
              <w:t>条款名称</w:t>
            </w:r>
          </w:p>
        </w:tc>
        <w:tc>
          <w:tcPr>
            <w:tcW w:w="3379" w:type="pct"/>
            <w:vAlign w:val="center"/>
          </w:tcPr>
          <w:p w14:paraId="6EFD6224">
            <w:pPr>
              <w:spacing w:line="360" w:lineRule="auto"/>
              <w:jc w:val="center"/>
              <w:rPr>
                <w:rFonts w:hint="eastAsia" w:ascii="宋体" w:hAnsi="宋体" w:eastAsia="宋体" w:cs="宋体"/>
                <w:b/>
                <w:kern w:val="0"/>
                <w:sz w:val="24"/>
                <w:szCs w:val="28"/>
                <w:highlight w:val="none"/>
                <w14:ligatures w14:val="none"/>
              </w:rPr>
            </w:pPr>
            <w:r>
              <w:rPr>
                <w:rFonts w:hint="eastAsia" w:ascii="宋体" w:hAnsi="宋体" w:eastAsia="宋体" w:cs="宋体"/>
                <w:b/>
                <w:kern w:val="0"/>
                <w:sz w:val="24"/>
                <w:szCs w:val="28"/>
                <w:highlight w:val="none"/>
                <w14:ligatures w14:val="none"/>
              </w:rPr>
              <w:t>内容、说明与要求</w:t>
            </w:r>
          </w:p>
        </w:tc>
      </w:tr>
      <w:tr w14:paraId="61DB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7C056D75">
            <w:pPr>
              <w:spacing w:line="360" w:lineRule="auto"/>
              <w:jc w:val="center"/>
              <w:rPr>
                <w:rFonts w:hint="eastAsia" w:ascii="宋体" w:hAnsi="宋体" w:eastAsia="宋体" w:cs="宋体"/>
                <w:bCs/>
                <w:sz w:val="24"/>
                <w:szCs w:val="20"/>
                <w:highlight w:val="none"/>
                <w14:ligatures w14:val="none"/>
              </w:rPr>
            </w:pPr>
            <w:r>
              <w:rPr>
                <w:rFonts w:hint="eastAsia" w:ascii="宋体" w:hAnsi="宋体" w:eastAsia="宋体" w:cs="宋体"/>
                <w:bCs/>
                <w:sz w:val="24"/>
                <w:szCs w:val="20"/>
                <w:highlight w:val="none"/>
                <w14:ligatures w14:val="none"/>
              </w:rPr>
              <w:t>1</w:t>
            </w:r>
          </w:p>
        </w:tc>
        <w:tc>
          <w:tcPr>
            <w:tcW w:w="1032" w:type="pct"/>
            <w:vAlign w:val="center"/>
          </w:tcPr>
          <w:p w14:paraId="77451BA2">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付款方式</w:t>
            </w:r>
          </w:p>
        </w:tc>
        <w:tc>
          <w:tcPr>
            <w:tcW w:w="3379" w:type="pct"/>
            <w:vAlign w:val="center"/>
          </w:tcPr>
          <w:p w14:paraId="28F87AB1">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（1）按月结算，餐费标准25元/人/天（含税，早餐7元、午餐18元）；</w:t>
            </w:r>
          </w:p>
          <w:p w14:paraId="3213F221">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val="en-US" w:eastAsia="zh-CN"/>
              </w:rPr>
              <w:t>结算以遴选人刷卡/用餐签到</w:t>
            </w:r>
            <w:r>
              <w:rPr>
                <w:rFonts w:hint="eastAsia" w:ascii="仿宋" w:hAnsi="仿宋" w:eastAsia="仿宋" w:cs="仿宋"/>
                <w:bCs/>
                <w:color w:val="auto"/>
                <w:sz w:val="24"/>
                <w:szCs w:val="24"/>
                <w:highlight w:val="none"/>
                <w:lang w:val="en-US" w:eastAsia="zh-CN"/>
              </w:rPr>
              <w:t>为结算依据，次月 5 日前核对上月账单，遴选人收到中选人合规发票后</w:t>
            </w:r>
            <w:r>
              <w:rPr>
                <w:rFonts w:hint="eastAsia" w:ascii="仿宋" w:hAnsi="仿宋" w:eastAsia="仿宋" w:cs="仿宋"/>
                <w:bCs/>
                <w:color w:val="auto"/>
                <w:sz w:val="24"/>
                <w:szCs w:val="24"/>
                <w:highlight w:val="none"/>
                <w:lang w:val="en-US" w:eastAsia="zh-CN"/>
              </w:rPr>
              <w:t xml:space="preserve"> </w:t>
            </w:r>
            <w:del w:id="36" w:author="李印兰" w:date="2026-10-13T09:56:31Z">
              <w:r>
                <w:rPr>
                  <w:rFonts w:hint="default" w:ascii="仿宋" w:hAnsi="仿宋" w:eastAsia="仿宋" w:cs="仿宋"/>
                  <w:bCs/>
                  <w:color w:val="auto"/>
                  <w:sz w:val="24"/>
                  <w:szCs w:val="24"/>
                  <w:highlight w:val="none"/>
                  <w:lang w:val="en-US" w:eastAsia="zh-CN"/>
                </w:rPr>
                <w:delText>10</w:delText>
              </w:r>
            </w:del>
            <w:ins w:id="37" w:author="李印兰" w:date="2026-10-13T09:56:31Z">
              <w:r>
                <w:rPr>
                  <w:rFonts w:hint="eastAsia" w:ascii="仿宋" w:hAnsi="仿宋" w:eastAsia="仿宋" w:cs="仿宋"/>
                  <w:bCs/>
                  <w:color w:val="auto"/>
                  <w:sz w:val="24"/>
                  <w:szCs w:val="24"/>
                  <w:highlight w:val="none"/>
                  <w:lang w:val="en-US" w:eastAsia="zh-CN"/>
                </w:rPr>
                <w:t>15</w:t>
              </w:r>
            </w:ins>
            <w:r>
              <w:rPr>
                <w:rFonts w:hint="eastAsia" w:ascii="仿宋" w:hAnsi="仿宋" w:eastAsia="仿宋" w:cs="仿宋"/>
                <w:bCs/>
                <w:color w:val="auto"/>
                <w:sz w:val="24"/>
                <w:szCs w:val="24"/>
                <w:highlight w:val="none"/>
                <w:lang w:val="en-US" w:eastAsia="zh-CN"/>
              </w:rPr>
              <w:t xml:space="preserve"> 个工作日</w:t>
            </w:r>
            <w:r>
              <w:rPr>
                <w:rFonts w:hint="eastAsia" w:ascii="仿宋" w:hAnsi="仿宋" w:eastAsia="仿宋" w:cs="仿宋"/>
                <w:bCs/>
                <w:color w:val="auto"/>
                <w:sz w:val="24"/>
                <w:szCs w:val="24"/>
                <w:highlight w:val="none"/>
                <w:lang w:val="en-US" w:eastAsia="zh-CN"/>
              </w:rPr>
              <w:t>内支付款项；</w:t>
            </w:r>
          </w:p>
          <w:p w14:paraId="216627E3">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（3）月度结算金额＝餐费标准 × 当月核对确认后的实际就餐人数。</w:t>
            </w:r>
          </w:p>
        </w:tc>
      </w:tr>
      <w:tr w14:paraId="464A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4E1CD8B2">
            <w:pPr>
              <w:spacing w:line="360" w:lineRule="auto"/>
              <w:jc w:val="center"/>
              <w:rPr>
                <w:rFonts w:hint="eastAsia" w:ascii="宋体" w:hAnsi="宋体" w:eastAsia="宋体" w:cs="宋体"/>
                <w:bCs/>
                <w:sz w:val="24"/>
                <w:szCs w:val="20"/>
                <w:highlight w:val="none"/>
                <w14:ligatures w14:val="none"/>
              </w:rPr>
            </w:pPr>
            <w:r>
              <w:rPr>
                <w:rFonts w:hint="eastAsia" w:ascii="宋体" w:hAnsi="宋体" w:eastAsia="宋体" w:cs="宋体"/>
                <w:bCs/>
                <w:sz w:val="24"/>
                <w:szCs w:val="20"/>
                <w:highlight w:val="none"/>
                <w14:ligatures w14:val="none"/>
              </w:rPr>
              <w:t>2</w:t>
            </w:r>
          </w:p>
        </w:tc>
        <w:tc>
          <w:tcPr>
            <w:tcW w:w="1032" w:type="pct"/>
            <w:vAlign w:val="center"/>
          </w:tcPr>
          <w:p w14:paraId="43B213A2">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服务地点</w:t>
            </w:r>
          </w:p>
        </w:tc>
        <w:tc>
          <w:tcPr>
            <w:tcW w:w="3379" w:type="pct"/>
            <w:vAlign w:val="center"/>
          </w:tcPr>
          <w:p w14:paraId="21A80811">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安徽省阜阳市颍东区插花镇吕湖村静脉产业园</w:t>
            </w:r>
          </w:p>
        </w:tc>
      </w:tr>
      <w:tr w14:paraId="00DE5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29DF554D">
            <w:pPr>
              <w:spacing w:line="360" w:lineRule="auto"/>
              <w:jc w:val="center"/>
              <w:rPr>
                <w:rFonts w:hint="eastAsia" w:ascii="宋体" w:hAnsi="宋体" w:eastAsia="宋体" w:cs="宋体"/>
                <w:bCs/>
                <w:sz w:val="24"/>
                <w:szCs w:val="20"/>
                <w:highlight w:val="none"/>
                <w14:ligatures w14:val="none"/>
              </w:rPr>
            </w:pPr>
            <w:r>
              <w:rPr>
                <w:rFonts w:hint="eastAsia" w:ascii="宋体" w:hAnsi="宋体" w:eastAsia="宋体" w:cs="宋体"/>
                <w:bCs/>
                <w:sz w:val="24"/>
                <w:szCs w:val="20"/>
                <w:highlight w:val="none"/>
                <w14:ligatures w14:val="none"/>
              </w:rPr>
              <w:t>3</w:t>
            </w:r>
          </w:p>
        </w:tc>
        <w:tc>
          <w:tcPr>
            <w:tcW w:w="1032" w:type="pct"/>
            <w:vAlign w:val="center"/>
          </w:tcPr>
          <w:p w14:paraId="77D83B11">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服务期限</w:t>
            </w:r>
          </w:p>
        </w:tc>
        <w:tc>
          <w:tcPr>
            <w:tcW w:w="3379" w:type="pct"/>
            <w:vAlign w:val="center"/>
          </w:tcPr>
          <w:p w14:paraId="6DEE8771">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1）</w:t>
            </w:r>
            <w:r>
              <w:rPr>
                <w:rFonts w:hint="eastAsia" w:ascii="仿宋" w:hAnsi="仿宋" w:eastAsia="仿宋" w:cs="仿宋"/>
                <w:bCs/>
                <w:color w:val="auto"/>
                <w:sz w:val="24"/>
                <w:szCs w:val="24"/>
                <w:highlight w:val="none"/>
                <w:lang w:eastAsia="zh-CN"/>
              </w:rPr>
              <w:t>本合同服务期限为3年。合同期内，遴选人将按年度对中选人履约情况进行定期考核，并保留根据实际需要随时开展不定期考核的权利。若中选人任意一次考核结果未达到本合同约定的服务标准、或发生重大食品安全事故、或严重违约，遴选人有权立即单方解除本合同，自解除通知送达之日起合同终止，中选人应配合完成工作交接。</w:t>
            </w:r>
          </w:p>
          <w:p w14:paraId="3C90048C">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2）</w:t>
            </w:r>
            <w:r>
              <w:rPr>
                <w:rFonts w:hint="eastAsia" w:ascii="仿宋" w:hAnsi="仿宋" w:eastAsia="仿宋" w:cs="仿宋"/>
                <w:bCs/>
                <w:color w:val="auto"/>
                <w:sz w:val="24"/>
                <w:szCs w:val="24"/>
                <w:highlight w:val="none"/>
                <w:lang w:eastAsia="zh-CN"/>
              </w:rPr>
              <w:t>年度综合考核内容包括但不限于：食品安全管理、菜品质量、服务满意度、人员配置、投诉处理、卫生检查、装修及设备投入完成情况、25元/人/天服务标准执行情况等。考核合格标准由遴选人在考核办法中明确。</w:t>
            </w:r>
          </w:p>
          <w:p w14:paraId="17499EFB">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eastAsia="zh-CN"/>
              </w:rPr>
            </w:pPr>
            <w:r>
              <w:rPr>
                <w:rFonts w:hint="eastAsia" w:ascii="仿宋" w:hAnsi="仿宋" w:eastAsia="仿宋" w:cs="仿宋"/>
                <w:bCs/>
                <w:color w:val="auto"/>
                <w:sz w:val="24"/>
                <w:szCs w:val="24"/>
                <w:highlight w:val="none"/>
                <w:lang w:eastAsia="zh-CN"/>
              </w:rPr>
              <w:t>（</w:t>
            </w:r>
            <w:r>
              <w:rPr>
                <w:rFonts w:hint="eastAsia" w:ascii="仿宋" w:hAnsi="仿宋" w:eastAsia="仿宋" w:cs="仿宋"/>
                <w:bCs/>
                <w:color w:val="auto"/>
                <w:sz w:val="24"/>
                <w:szCs w:val="24"/>
                <w:highlight w:val="none"/>
                <w:lang w:val="en-US" w:eastAsia="zh-CN"/>
              </w:rPr>
              <w:t>3）</w:t>
            </w:r>
            <w:r>
              <w:rPr>
                <w:rFonts w:hint="eastAsia" w:ascii="仿宋" w:hAnsi="仿宋" w:eastAsia="仿宋" w:cs="仿宋"/>
                <w:bCs/>
                <w:color w:val="auto"/>
                <w:sz w:val="24"/>
                <w:szCs w:val="24"/>
                <w:highlight w:val="none"/>
                <w:lang w:eastAsia="zh-CN"/>
              </w:rPr>
              <w:t>合同期内，如因政策调整、上级单位要求、遴选人业务停业、预算调整、不可抗力等因素导致合同不能继续执行的，遴选人有权提前终止合同，且不承担违约责任。</w:t>
            </w:r>
          </w:p>
          <w:p w14:paraId="735EED07">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Cs/>
                <w:color w:val="auto"/>
                <w:sz w:val="24"/>
                <w:szCs w:val="24"/>
                <w:highlight w:val="none"/>
                <w:lang w:val="en-US" w:eastAsia="zh-CN"/>
              </w:rPr>
              <w:t>（4）</w:t>
            </w:r>
            <w:r>
              <w:rPr>
                <w:rFonts w:hint="eastAsia" w:ascii="仿宋" w:hAnsi="仿宋" w:eastAsia="仿宋" w:cs="仿宋"/>
                <w:bCs/>
                <w:color w:val="auto"/>
                <w:sz w:val="24"/>
                <w:szCs w:val="24"/>
                <w:highlight w:val="none"/>
                <w:lang w:eastAsia="zh-CN"/>
              </w:rPr>
              <w:t>若3年期满前，经职工满意度测评，中选人餐饮服务满意度达到90%以上，且年度考核合格、未发生重大食品安全事故、无严重违约行为的，遴选人可与其续签合同；续签价格、服务标准及核心条款不得发生实质性变更。</w:t>
            </w:r>
            <w:del w:id="38" w:author="章序" w:date="2026-10-12T10:42:42Z">
              <w:r>
                <w:rPr>
                  <w:rFonts w:hint="eastAsia" w:ascii="仿宋" w:hAnsi="仿宋" w:eastAsia="仿宋" w:cs="仿宋"/>
                  <w:bCs/>
                  <w:color w:val="auto"/>
                  <w:sz w:val="24"/>
                  <w:szCs w:val="24"/>
                  <w:highlight w:val="none"/>
                  <w:lang w:eastAsia="zh-CN"/>
                </w:rPr>
                <w:delText>。</w:delText>
              </w:r>
            </w:del>
          </w:p>
        </w:tc>
      </w:tr>
      <w:tr w14:paraId="1D53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676A1695">
            <w:pPr>
              <w:spacing w:line="360" w:lineRule="auto"/>
              <w:jc w:val="center"/>
              <w:rPr>
                <w:rFonts w:hint="eastAsia" w:ascii="宋体" w:hAnsi="宋体" w:eastAsia="宋体" w:cs="宋体"/>
                <w:bCs/>
                <w:sz w:val="24"/>
                <w:szCs w:val="20"/>
                <w:highlight w:val="none"/>
                <w:lang w:val="en-US" w:eastAsia="zh-CN"/>
                <w14:ligatures w14:val="none"/>
              </w:rPr>
            </w:pPr>
            <w:r>
              <w:rPr>
                <w:rFonts w:hint="eastAsia" w:ascii="宋体" w:hAnsi="宋体" w:cs="宋体"/>
                <w:bCs/>
                <w:sz w:val="24"/>
                <w:szCs w:val="20"/>
                <w:highlight w:val="none"/>
                <w:lang w:val="en-US" w:eastAsia="zh-CN"/>
                <w14:ligatures w14:val="none"/>
              </w:rPr>
              <w:t>4</w:t>
            </w:r>
          </w:p>
        </w:tc>
        <w:tc>
          <w:tcPr>
            <w:tcW w:w="1032" w:type="pct"/>
            <w:vAlign w:val="center"/>
          </w:tcPr>
          <w:p w14:paraId="5A778DEE">
            <w:pPr>
              <w:pStyle w:val="17"/>
              <w:keepNext w:val="0"/>
              <w:keepLines w:val="0"/>
              <w:pageBreakBefore w:val="0"/>
              <w:widowControl w:val="0"/>
              <w:kinsoku/>
              <w:wordWrap/>
              <w:overflowPunct/>
              <w:topLinePunct w:val="0"/>
              <w:autoSpaceDE/>
              <w:autoSpaceDN/>
              <w:bidi w:val="0"/>
              <w:adjustRightInd/>
              <w:snapToGrid/>
              <w:spacing w:line="360" w:lineRule="auto"/>
              <w:ind w:left="0" w:leftChars="0" w:firstLine="240" w:firstLineChars="100"/>
              <w:textAlignment w:val="auto"/>
              <w:rPr>
                <w:rFonts w:hint="default"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履约保证金</w:t>
            </w:r>
          </w:p>
        </w:tc>
        <w:tc>
          <w:tcPr>
            <w:tcW w:w="3379" w:type="pct"/>
            <w:vAlign w:val="center"/>
          </w:tcPr>
          <w:p w14:paraId="1BA84E29">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bCs/>
                <w:color w:val="auto"/>
                <w:sz w:val="24"/>
                <w:szCs w:val="24"/>
                <w:highlight w:val="none"/>
                <w:lang w:val="en-US" w:eastAsia="zh-CN"/>
              </w:rPr>
            </w:pPr>
            <w:bookmarkStart w:id="28" w:name="_Toc25457"/>
            <w:bookmarkStart w:id="29" w:name="_Toc18179"/>
            <w:commentRangeStart w:id="3"/>
            <w:r>
              <w:rPr>
                <w:rFonts w:hint="eastAsia" w:ascii="仿宋" w:hAnsi="仿宋" w:eastAsia="仿宋" w:cs="仿宋"/>
                <w:bCs/>
                <w:color w:val="auto"/>
                <w:sz w:val="24"/>
                <w:szCs w:val="24"/>
                <w:highlight w:val="none"/>
                <w:lang w:val="en-US" w:eastAsia="zh-CN"/>
              </w:rPr>
              <w:t>缴纳金额：人民币 10000 元（大写：</w:t>
            </w:r>
            <w:del w:id="39" w:author="李印兰" w:date="2026-10-13T09:57:04Z">
              <w:r>
                <w:rPr>
                  <w:rFonts w:hint="default" w:ascii="仿宋" w:hAnsi="仿宋" w:eastAsia="仿宋" w:cs="仿宋"/>
                  <w:bCs/>
                  <w:color w:val="auto"/>
                  <w:sz w:val="24"/>
                  <w:szCs w:val="24"/>
                  <w:highlight w:val="none"/>
                  <w:lang w:val="en-US" w:eastAsia="zh-CN"/>
                </w:rPr>
                <w:delText>贰</w:delText>
              </w:r>
            </w:del>
            <w:ins w:id="40" w:author="李印兰" w:date="2026-10-13T09:57:05Z">
              <w:r>
                <w:rPr>
                  <w:rFonts w:hint="eastAsia" w:ascii="仿宋" w:hAnsi="仿宋" w:eastAsia="仿宋" w:cs="仿宋"/>
                  <w:bCs/>
                  <w:color w:val="auto"/>
                  <w:sz w:val="24"/>
                  <w:szCs w:val="24"/>
                  <w:highlight w:val="none"/>
                  <w:lang w:val="en-US" w:eastAsia="zh-CN"/>
                </w:rPr>
                <w:t>壹</w:t>
              </w:r>
            </w:ins>
            <w:r>
              <w:rPr>
                <w:rFonts w:hint="eastAsia" w:ascii="仿宋" w:hAnsi="仿宋" w:eastAsia="仿宋" w:cs="仿宋"/>
                <w:bCs/>
                <w:color w:val="auto"/>
                <w:sz w:val="24"/>
                <w:szCs w:val="24"/>
                <w:highlight w:val="none"/>
                <w:lang w:val="en-US" w:eastAsia="zh-CN"/>
              </w:rPr>
              <w:t>万元整），</w:t>
            </w:r>
            <w:commentRangeEnd w:id="3"/>
            <w:r>
              <w:rPr>
                <w:rFonts w:hint="eastAsia" w:ascii="仿宋" w:hAnsi="仿宋" w:eastAsia="仿宋" w:cs="仿宋"/>
                <w:bCs/>
                <w:color w:val="auto"/>
                <w:sz w:val="24"/>
                <w:szCs w:val="24"/>
                <w:highlight w:val="none"/>
                <w:lang w:eastAsia="zh-CN"/>
              </w:rPr>
              <w:commentReference w:id="3"/>
            </w:r>
            <w:r>
              <w:rPr>
                <w:rFonts w:hint="eastAsia" w:ascii="仿宋" w:hAnsi="仿宋" w:eastAsia="仿宋" w:cs="仿宋"/>
                <w:bCs/>
                <w:color w:val="auto"/>
                <w:sz w:val="24"/>
                <w:szCs w:val="24"/>
                <w:highlight w:val="none"/>
                <w:lang w:val="en-US" w:eastAsia="zh-CN"/>
              </w:rPr>
              <w:t>用于约束食品安全、服务质量、装修质量及人员稳定。</w:t>
            </w:r>
            <w:bookmarkEnd w:id="28"/>
            <w:bookmarkEnd w:id="29"/>
          </w:p>
          <w:p w14:paraId="6ECEA592">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default" w:ascii="仿宋" w:hAnsi="仿宋" w:eastAsia="仿宋" w:cs="仿宋"/>
                <w:bCs/>
                <w:color w:val="auto"/>
                <w:sz w:val="24"/>
                <w:szCs w:val="24"/>
                <w:highlight w:val="none"/>
                <w:lang w:val="en-US" w:eastAsia="zh-CN"/>
              </w:rPr>
            </w:pPr>
            <w:bookmarkStart w:id="30" w:name="_Toc12798"/>
            <w:bookmarkStart w:id="31" w:name="_Toc26942"/>
            <w:r>
              <w:rPr>
                <w:rFonts w:hint="eastAsia" w:ascii="仿宋" w:hAnsi="仿宋" w:eastAsia="仿宋" w:cs="仿宋"/>
                <w:bCs/>
                <w:color w:val="auto"/>
                <w:sz w:val="24"/>
                <w:szCs w:val="24"/>
                <w:highlight w:val="none"/>
                <w:lang w:val="en-US" w:eastAsia="zh-CN"/>
              </w:rPr>
              <w:t>缴纳时间：合同签订前</w:t>
            </w:r>
            <w:bookmarkEnd w:id="30"/>
            <w:bookmarkEnd w:id="31"/>
          </w:p>
          <w:p w14:paraId="28473C97">
            <w:pPr>
              <w:keepNext w:val="0"/>
              <w:keepLines w:val="0"/>
              <w:pageBreakBefore w:val="0"/>
              <w:widowControl w:val="0"/>
              <w:kinsoku/>
              <w:wordWrap/>
              <w:overflowPunct/>
              <w:topLinePunct w:val="0"/>
              <w:autoSpaceDE/>
              <w:autoSpaceDN/>
              <w:bidi w:val="0"/>
              <w:adjustRightInd/>
              <w:spacing w:line="360" w:lineRule="auto"/>
              <w:textAlignment w:val="auto"/>
              <w:outlineLvl w:val="9"/>
              <w:rPr>
                <w:rFonts w:hint="eastAsia" w:ascii="仿宋" w:hAnsi="仿宋" w:eastAsia="仿宋" w:cs="仿宋"/>
                <w:color w:val="auto"/>
                <w:kern w:val="2"/>
                <w:sz w:val="24"/>
                <w:szCs w:val="24"/>
                <w:highlight w:val="none"/>
                <w:lang w:val="en-US" w:eastAsia="zh-CN" w:bidi="ar-SA"/>
              </w:rPr>
            </w:pPr>
            <w:bookmarkStart w:id="32" w:name="_Toc13738"/>
            <w:bookmarkStart w:id="33" w:name="_Toc19263"/>
            <w:r>
              <w:rPr>
                <w:rFonts w:hint="eastAsia" w:ascii="仿宋" w:hAnsi="仿宋" w:eastAsia="仿宋" w:cs="仿宋"/>
                <w:bCs/>
                <w:color w:val="auto"/>
                <w:sz w:val="24"/>
                <w:szCs w:val="24"/>
                <w:highlight w:val="none"/>
                <w:lang w:val="en-US" w:eastAsia="zh-CN"/>
              </w:rPr>
              <w:t>退还时间：合同期满15个工作日且无违约情形后无息退还。</w:t>
            </w:r>
            <w:bookmarkEnd w:id="32"/>
            <w:bookmarkEnd w:id="33"/>
          </w:p>
        </w:tc>
      </w:tr>
    </w:tbl>
    <w:p w14:paraId="74FED645">
      <w:pPr>
        <w:keepNext w:val="0"/>
        <w:keepLines w:val="0"/>
        <w:pageBreakBefore w:val="0"/>
        <w:widowControl w:val="0"/>
        <w:kinsoku/>
        <w:wordWrap/>
        <w:overflowPunct/>
        <w:topLinePunct w:val="0"/>
        <w:autoSpaceDE/>
        <w:autoSpaceDN/>
        <w:bidi w:val="0"/>
        <w:adjustRightInd/>
        <w:snapToGrid/>
        <w:spacing w:before="0" w:beforeLines="100" w:line="360" w:lineRule="auto"/>
        <w:ind w:firstLine="437"/>
        <w:textAlignment w:val="auto"/>
        <w:outlineLvl w:val="1"/>
        <w:rPr>
          <w:rFonts w:hint="default" w:ascii="宋体" w:hAnsi="宋体" w:eastAsia="宋体" w:cs="宋体"/>
          <w:b/>
          <w:sz w:val="24"/>
          <w:szCs w:val="18"/>
          <w:highlight w:val="none"/>
          <w:lang w:val="en-US" w:eastAsia="zh-CN"/>
          <w14:ligatures w14:val="none"/>
        </w:rPr>
      </w:pPr>
      <w:bookmarkStart w:id="34" w:name="_Toc32372"/>
      <w:bookmarkStart w:id="35" w:name="_Toc11387"/>
      <w:r>
        <w:rPr>
          <w:rFonts w:hint="eastAsia" w:ascii="宋体" w:hAnsi="宋体" w:eastAsia="宋体" w:cs="宋体"/>
          <w:b/>
          <w:sz w:val="24"/>
          <w:szCs w:val="18"/>
          <w:highlight w:val="none"/>
          <w:lang w:val="en-US" w:eastAsia="zh-CN"/>
          <w14:ligatures w14:val="none"/>
        </w:rPr>
        <w:t>二、服务需求</w:t>
      </w:r>
      <w:bookmarkEnd w:id="34"/>
      <w:bookmarkEnd w:id="35"/>
    </w:p>
    <w:p w14:paraId="07A3BA39">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（一）供餐标准与预算</w:t>
      </w:r>
    </w:p>
    <w:p w14:paraId="6FD7FA49">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1.餐标要求及费用结算：每人每天25元（含税），包含早餐与午餐，以实际就餐人数结算。</w:t>
      </w:r>
      <w:r>
        <w:rPr>
          <w:rFonts w:hint="eastAsia" w:ascii="仿宋" w:hAnsi="仿宋" w:eastAsia="仿宋" w:cs="仿宋"/>
          <w:color w:val="auto"/>
          <w:kern w:val="2"/>
          <w:sz w:val="24"/>
          <w:szCs w:val="22"/>
          <w:highlight w:val="none"/>
          <w:lang w:val="zh-CN" w:eastAsia="zh-CN" w:bidi="ar-SA"/>
        </w:rPr>
        <w:t>合同期内，</w:t>
      </w:r>
      <w:r>
        <w:rPr>
          <w:rFonts w:hint="eastAsia" w:ascii="仿宋" w:hAnsi="仿宋" w:eastAsia="仿宋" w:cs="仿宋"/>
          <w:color w:val="auto"/>
          <w:kern w:val="2"/>
          <w:sz w:val="24"/>
          <w:szCs w:val="22"/>
          <w:highlight w:val="none"/>
          <w:lang w:val="en-US" w:eastAsia="zh-CN" w:bidi="ar-SA"/>
        </w:rPr>
        <w:t>早餐7元与午餐18元</w:t>
      </w:r>
      <w:r>
        <w:rPr>
          <w:rFonts w:hint="eastAsia" w:ascii="仿宋" w:hAnsi="仿宋" w:eastAsia="仿宋" w:cs="仿宋"/>
          <w:color w:val="auto"/>
          <w:kern w:val="2"/>
          <w:sz w:val="24"/>
          <w:szCs w:val="22"/>
          <w:highlight w:val="none"/>
          <w:lang w:val="zh-CN" w:eastAsia="zh-CN" w:bidi="ar-SA"/>
        </w:rPr>
        <w:t>的餐标为固定价格，</w:t>
      </w:r>
      <w:r>
        <w:rPr>
          <w:rFonts w:hint="eastAsia" w:ascii="仿宋" w:hAnsi="仿宋" w:eastAsia="仿宋" w:cs="仿宋"/>
          <w:color w:val="auto"/>
          <w:kern w:val="2"/>
          <w:sz w:val="24"/>
          <w:szCs w:val="22"/>
          <w:highlight w:val="none"/>
          <w:lang w:val="en-US" w:eastAsia="zh-CN" w:bidi="ar-SA"/>
        </w:rPr>
        <w:t>中选人</w:t>
      </w:r>
      <w:r>
        <w:rPr>
          <w:rFonts w:hint="eastAsia" w:ascii="仿宋" w:hAnsi="仿宋" w:eastAsia="仿宋" w:cs="仿宋"/>
          <w:color w:val="auto"/>
          <w:kern w:val="2"/>
          <w:sz w:val="24"/>
          <w:szCs w:val="22"/>
          <w:highlight w:val="none"/>
          <w:lang w:val="zh-CN" w:eastAsia="zh-CN" w:bidi="ar-SA"/>
        </w:rPr>
        <w:t>不得以任何理由要求上调餐标或降低菜品质量。</w:t>
      </w:r>
    </w:p>
    <w:p w14:paraId="15247D0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2.供餐模式：</w:t>
      </w:r>
    </w:p>
    <w:p w14:paraId="499617D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早餐：提供不少于6个品种（含粥品、面点、鸡蛋、小菜等），保障营养均衡。</w:t>
      </w:r>
    </w:p>
    <w:p w14:paraId="40FE7A06">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午餐：采用“自助简餐”或“大锅菜+特色档口”模式，提供不少于2荤2素1汤，搭配主食、每周菜谱需提前一周公示且不得重样。</w:t>
      </w:r>
    </w:p>
    <w:p w14:paraId="001B021E">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（二）中选人（供应商）投资范围：</w:t>
      </w:r>
    </w:p>
    <w:p w14:paraId="2E594681">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后厨操作间装修：负责食堂后厨区域（含粗加工间、切配间、烹饪间、洗消间、面点间、库房等）的全面装修改造。包括但不限于地面防滑处理、墙面瓷砖铺设、吊顶、水电改造、排烟通风系统、隔油池、燃气管道接驳（如需）等，需符合国家及地方对餐饮后厨的相关要求。</w:t>
      </w:r>
    </w:p>
    <w:p w14:paraId="2A51FDD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家具、餐具、厨具：负责提供职工就餐大厅的桌椅、板凳等配置。要求材质环保、耐用、易清洁，风格需与环境相协调；负责提供所有就餐所需的餐具（碗、盘、筷、勺、托盘等）及后厨大型厨具设备（如大锅灶、蒸饭车、冰箱、消毒柜等）。</w:t>
      </w:r>
    </w:p>
    <w:p w14:paraId="5056A2F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（三）遴选人提供范围：</w:t>
      </w:r>
    </w:p>
    <w:p w14:paraId="5ADE684F">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基础硬件：提供现有的房屋建筑主体、水、电接驳点，并承担水、电费用。</w:t>
      </w:r>
    </w:p>
    <w:p w14:paraId="72B43D1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（四）资产归属：合同期满或因故提前终止时，所有不可移动的装修资产及固定设施设备无偿归遴选人所有，中选人不得破坏或拆除。</w:t>
      </w:r>
    </w:p>
    <w:p w14:paraId="0A30743A">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（五）人员配置要求</w:t>
      </w:r>
    </w:p>
    <w:p w14:paraId="01FCA8D7">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需具备3年以上团餐管理经验，身体健康，无犯罪记录。</w:t>
      </w:r>
    </w:p>
    <w:p w14:paraId="07850795">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1.厨师团队：包括主厨、切配、面点师等，需持有效健康证。</w:t>
      </w:r>
    </w:p>
    <w:p w14:paraId="0DC045D2">
      <w:pPr>
        <w:pStyle w:val="4"/>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2.服务人员：包括保洁、洗碗工等，统一着装，服务态度良好。</w:t>
      </w:r>
    </w:p>
    <w:p w14:paraId="0AD9245E">
      <w:pPr>
        <w:keepNext w:val="0"/>
        <w:keepLines w:val="0"/>
        <w:pageBreakBefore w:val="0"/>
        <w:widowControl w:val="0"/>
        <w:kinsoku/>
        <w:wordWrap/>
        <w:overflowPunct/>
        <w:topLinePunct w:val="0"/>
        <w:autoSpaceDE/>
        <w:autoSpaceDN/>
        <w:bidi w:val="0"/>
        <w:adjustRightInd/>
        <w:snapToGrid/>
        <w:spacing w:before="0" w:line="360" w:lineRule="auto"/>
        <w:ind w:firstLine="437"/>
        <w:textAlignment w:val="auto"/>
        <w:outlineLvl w:val="1"/>
        <w:rPr>
          <w:rFonts w:hint="eastAsia" w:ascii="仿宋" w:hAnsi="仿宋" w:eastAsia="仿宋" w:cs="仿宋"/>
          <w:color w:val="auto"/>
          <w:kern w:val="2"/>
          <w:sz w:val="24"/>
          <w:szCs w:val="22"/>
          <w:highlight w:val="none"/>
          <w:lang w:val="en-US" w:eastAsia="zh-CN" w:bidi="ar-SA"/>
        </w:rPr>
      </w:pPr>
      <w:bookmarkStart w:id="36" w:name="_Toc32472"/>
      <w:bookmarkStart w:id="37" w:name="_Toc4988"/>
      <w:r>
        <w:rPr>
          <w:rFonts w:hint="eastAsia" w:ascii="宋体" w:hAnsi="宋体" w:eastAsia="宋体" w:cs="宋体"/>
          <w:b/>
          <w:sz w:val="24"/>
          <w:szCs w:val="18"/>
          <w:highlight w:val="none"/>
          <w:lang w:val="en-US" w:eastAsia="zh-CN"/>
          <w14:ligatures w14:val="none"/>
        </w:rPr>
        <w:t>三、</w:t>
      </w:r>
      <w:bookmarkStart w:id="38" w:name="_Toc12910"/>
      <w:bookmarkStart w:id="39" w:name="_Toc18052"/>
      <w:r>
        <w:rPr>
          <w:rFonts w:hint="eastAsia" w:ascii="宋体" w:hAnsi="宋体" w:eastAsia="宋体" w:cs="宋体"/>
          <w:b/>
          <w:sz w:val="24"/>
          <w:szCs w:val="18"/>
          <w:highlight w:val="none"/>
          <w:lang w:val="en-US" w:eastAsia="zh-CN"/>
          <w14:ligatures w14:val="none"/>
        </w:rPr>
        <w:t>餐饮管理服务基本内容与要求</w:t>
      </w:r>
      <w:bookmarkEnd w:id="36"/>
      <w:bookmarkEnd w:id="37"/>
    </w:p>
    <w:p w14:paraId="20831B8C">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（一）礼节礼貌和服务态度</w:t>
      </w:r>
    </w:p>
    <w:p w14:paraId="13B01F17">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1.服务人员着装整洁，佩戴胸卡上岗。</w:t>
      </w:r>
    </w:p>
    <w:p w14:paraId="5AA730F7">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2.餐厅、配送菜肴的服务员上岗时应将长发盘起，并佩戴口罩，厨师应将头发置入帽中。</w:t>
      </w:r>
    </w:p>
    <w:p w14:paraId="1EC4B1F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3.与食品接触的服务员，不得佩戴戒指、手链等影响食品卫生的饰物，不得涂指甲油。</w:t>
      </w:r>
    </w:p>
    <w:p w14:paraId="73E02B7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4.提供服务应严格遵守约定时间，因客观原因不能按时提供完成服务的，应向遴选人解释并致歉。一旦发生服务失误，应及时采取补救措施。</w:t>
      </w:r>
    </w:p>
    <w:p w14:paraId="7DDB2B1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（二）服务质量与食品卫生</w:t>
      </w:r>
    </w:p>
    <w:p w14:paraId="7B0E1641">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1.拒绝接收下列食品（包括原料、辅料、调味料及其成品、半成品）：</w:t>
      </w:r>
    </w:p>
    <w:p w14:paraId="40EECAF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（1）有毒、有害、腐烂、酸败、生虫、污秽不洁、混有异物或者其他感官性状异常的食品；</w:t>
      </w:r>
    </w:p>
    <w:p w14:paraId="17D8DCE7">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（2）无品名、产地、生产厂商、生产日期、批号或代号、规格、配方或者主要成分、保质期限、食用或使用方法等标识的定型包装食品和食品添加剂；</w:t>
      </w:r>
    </w:p>
    <w:p w14:paraId="7A8B966E">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（3）无检验合格证明的肉类食品或注水、掺水肉禽；国家明令禁止的野生动植物；</w:t>
      </w:r>
    </w:p>
    <w:p w14:paraId="7EB45BD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使用食品的农药残留量不得超过国家规定标准，提倡使用绿色食品；</w:t>
      </w:r>
    </w:p>
    <w:p w14:paraId="121EB36E">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禁止使用和销售来源不明的食品，禁止销售超过保质期或腐败变质的食品，严禁加工和提供“回锅菜”服务。</w:t>
      </w:r>
    </w:p>
    <w:p w14:paraId="178B043C">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2.实行严格的日常洗刷制度，下列各种食品、原料、辅料和相应的设施设备必须清洗干净，经常保持整洁，符合国家卫生和要求：</w:t>
      </w:r>
    </w:p>
    <w:p w14:paraId="1B07B38B">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(1)各种食品原料在使用前和动植物原料初加工后（禽蛋应洗净外壳，其中蔬菜应与肉类、水产品分池清洗）；</w:t>
      </w:r>
    </w:p>
    <w:p w14:paraId="081A5779">
      <w:pPr>
        <w:keepNext w:val="0"/>
        <w:keepLines w:val="0"/>
        <w:pageBreakBefore w:val="0"/>
        <w:widowControl w:val="0"/>
        <w:tabs>
          <w:tab w:val="left" w:pos="1956"/>
        </w:tabs>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(2)厨房、贮存食品的场所、洗碗间、冷荤（藏）间、烹调制作时间（禁止存放有毒、有害物品及个人生活物品，保证无霉斑、鼠迹、苍蝇、蟑螂）；</w:t>
      </w:r>
    </w:p>
    <w:p w14:paraId="53A4A9C8">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(3)食品加工</w:t>
      </w:r>
      <w:ins w:id="41" w:author="章序" w:date="2026-10-12T11:18:56Z">
        <w:r>
          <w:rPr>
            <w:rFonts w:hint="eastAsia" w:ascii="仿宋" w:hAnsi="仿宋" w:eastAsia="仿宋" w:cs="仿宋"/>
            <w:color w:val="auto"/>
            <w:kern w:val="2"/>
            <w:sz w:val="24"/>
            <w:szCs w:val="22"/>
            <w:highlight w:val="none"/>
            <w:lang w:val="en-US" w:eastAsia="zh-CN" w:bidi="ar-SA"/>
          </w:rPr>
          <w:t>、储</w:t>
        </w:r>
      </w:ins>
      <w:del w:id="42" w:author="章序" w:date="2026-10-12T11:18:56Z">
        <w:r>
          <w:rPr>
            <w:rFonts w:hint="eastAsia" w:ascii="仿宋" w:hAnsi="仿宋" w:eastAsia="仿宋" w:cs="仿宋"/>
            <w:color w:val="auto"/>
            <w:kern w:val="2"/>
            <w:sz w:val="24"/>
            <w:szCs w:val="22"/>
            <w:highlight w:val="none"/>
            <w:lang w:val="en-US" w:eastAsia="zh-CN" w:bidi="ar-SA"/>
          </w:rPr>
          <w:delText>、</w:delText>
        </w:r>
      </w:del>
      <w:r>
        <w:rPr>
          <w:rFonts w:hint="eastAsia" w:ascii="仿宋" w:hAnsi="仿宋" w:eastAsia="仿宋" w:cs="仿宋"/>
          <w:color w:val="auto"/>
          <w:kern w:val="2"/>
          <w:sz w:val="24"/>
          <w:szCs w:val="22"/>
          <w:highlight w:val="none"/>
          <w:lang w:val="en-US" w:eastAsia="zh-CN" w:bidi="ar-SA"/>
        </w:rPr>
        <w:t>存、销售、陈列、运送的工用具、容器等设备及防护设施，以及冷藏、冷冻和保温设施；</w:t>
      </w:r>
    </w:p>
    <w:p w14:paraId="6DB4E12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(4)餐饮具在使用前后（其中使用的洗涤剂、消毒剂必须符合国家食用卫生标准， 洗刷餐饮具必须使用专用水池，不得与淸洗蔬菜、肉类等其他水池混用)；</w:t>
      </w:r>
    </w:p>
    <w:p w14:paraId="1286AC93">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(5)存放垃圾和废弃物的容器。</w:t>
      </w:r>
    </w:p>
    <w:p w14:paraId="20854CF9">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bookmarkStart w:id="40" w:name="bookmark0"/>
      <w:r>
        <w:rPr>
          <w:rFonts w:hint="eastAsia" w:ascii="仿宋" w:hAnsi="仿宋" w:eastAsia="仿宋" w:cs="仿宋"/>
          <w:color w:val="auto"/>
          <w:kern w:val="2"/>
          <w:sz w:val="24"/>
          <w:szCs w:val="22"/>
          <w:highlight w:val="none"/>
          <w:lang w:val="en-US" w:eastAsia="zh-CN" w:bidi="ar-SA"/>
        </w:rPr>
        <w:t>3.实行定期消毒制度和对餐具、用具、环境设施消毒明示及标识制度，严防废水、废气、蚊蝇、粉尘等环境污染。</w:t>
      </w:r>
      <w:bookmarkEnd w:id="40"/>
    </w:p>
    <w:p w14:paraId="687B787C">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(1)工作人员上岗前要进行必要的消毒（制作、出售冷食品工作人员的手必须洗净消毒）</w:t>
      </w:r>
    </w:p>
    <w:p w14:paraId="36CC2710">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(2)加工原材料和制作凉菜的用具、容器等使用前后必须消毒，必要时对各种食品原料在使用前消毒：</w:t>
      </w:r>
    </w:p>
    <w:p w14:paraId="3262E76B">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(3)洗碗间、烹调制作间、厨房的工用具应及时消毒，冷荤（藏）间、灶台应做到每餐消毒；</w:t>
      </w:r>
    </w:p>
    <w:p w14:paraId="1A1A6F6C">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(4)餐饮具使用前后必须做到每次消毒，未经消毒的餐饮具不得使用；</w:t>
      </w:r>
    </w:p>
    <w:p w14:paraId="0A0199BE">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(5)保证餐桌、餐椅、地面、墙面等环境设施的消毒；</w:t>
      </w:r>
    </w:p>
    <w:p w14:paraId="60DEB224">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(6)使用空调的，要对空调的过滤器经常清洗和消毒。</w:t>
      </w:r>
    </w:p>
    <w:p w14:paraId="6590B356">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bookmarkStart w:id="41" w:name="bookmark1"/>
      <w:r>
        <w:rPr>
          <w:rFonts w:hint="eastAsia" w:ascii="仿宋" w:hAnsi="仿宋" w:eastAsia="仿宋" w:cs="仿宋"/>
          <w:color w:val="auto"/>
          <w:kern w:val="2"/>
          <w:sz w:val="24"/>
          <w:szCs w:val="22"/>
          <w:highlight w:val="none"/>
          <w:lang w:val="en-US" w:eastAsia="zh-CN" w:bidi="ar-SA"/>
        </w:rPr>
        <w:t>4.食品冷藏卫生要求</w:t>
      </w:r>
      <w:bookmarkEnd w:id="41"/>
    </w:p>
    <w:p w14:paraId="6962D4B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(1)食品分类保存，半成品与原料存放，生熟严格分开;</w:t>
      </w:r>
    </w:p>
    <w:p w14:paraId="207D9E86">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(2)冰箱由专人负责检査定期化霜，保持霜薄气足，使其无异味、臭味：</w:t>
      </w:r>
    </w:p>
    <w:p w14:paraId="4F21082D">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(3)食品做到先进先出先用，已变质或不新鲜的食品不得放入库或冰箱内。严禁食品与非食品一起存放、私人食品放入冰箱。</w:t>
      </w:r>
    </w:p>
    <w:p w14:paraId="41B426A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bookmarkStart w:id="42" w:name="bookmark2"/>
      <w:r>
        <w:rPr>
          <w:rFonts w:hint="eastAsia" w:ascii="仿宋" w:hAnsi="仿宋" w:eastAsia="仿宋" w:cs="仿宋"/>
          <w:color w:val="auto"/>
          <w:kern w:val="2"/>
          <w:sz w:val="24"/>
          <w:szCs w:val="22"/>
          <w:highlight w:val="none"/>
          <w:lang w:val="en-US" w:eastAsia="zh-CN" w:bidi="ar-SA"/>
        </w:rPr>
        <w:t>5.服务规范</w:t>
      </w:r>
      <w:bookmarkEnd w:id="42"/>
    </w:p>
    <w:p w14:paraId="39114235">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bookmarkStart w:id="43" w:name="bookmark3"/>
      <w:r>
        <w:rPr>
          <w:rFonts w:hint="eastAsia" w:ascii="仿宋" w:hAnsi="仿宋" w:eastAsia="仿宋" w:cs="仿宋"/>
          <w:color w:val="auto"/>
          <w:kern w:val="2"/>
          <w:sz w:val="24"/>
          <w:szCs w:val="22"/>
          <w:highlight w:val="none"/>
          <w:lang w:val="en-US" w:eastAsia="zh-CN" w:bidi="ar-SA"/>
        </w:rPr>
        <w:t>(1)按卫生检疫机构要求，每餐须做好留样封存。</w:t>
      </w:r>
      <w:bookmarkEnd w:id="43"/>
    </w:p>
    <w:p w14:paraId="17847B35">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bookmarkStart w:id="44" w:name="bookmark4"/>
      <w:r>
        <w:rPr>
          <w:rFonts w:hint="eastAsia" w:ascii="仿宋" w:hAnsi="仿宋" w:eastAsia="仿宋" w:cs="仿宋"/>
          <w:color w:val="auto"/>
          <w:kern w:val="2"/>
          <w:sz w:val="24"/>
          <w:szCs w:val="22"/>
          <w:highlight w:val="none"/>
          <w:lang w:val="en-US" w:eastAsia="zh-CN" w:bidi="ar-SA"/>
        </w:rPr>
        <w:t>(2)根据菜肴的特点和成菜要求，合理配菜、搭配营养，符合色、形、质、养、</w:t>
      </w:r>
      <w:bookmarkEnd w:id="44"/>
      <w:bookmarkStart w:id="45" w:name="bookmark5"/>
      <w:r>
        <w:rPr>
          <w:rFonts w:hint="eastAsia" w:ascii="仿宋" w:hAnsi="仿宋" w:eastAsia="仿宋" w:cs="仿宋"/>
          <w:color w:val="auto"/>
          <w:kern w:val="2"/>
          <w:sz w:val="24"/>
          <w:szCs w:val="22"/>
          <w:highlight w:val="none"/>
          <w:lang w:val="en-US" w:eastAsia="zh-CN" w:bidi="ar-SA"/>
        </w:rPr>
        <w:t>器的配菜原则，准确调味并选用正确的烹调方法合理烹调，使之成熟度达到规定的</w:t>
      </w:r>
      <w:bookmarkEnd w:id="45"/>
      <w:bookmarkStart w:id="46" w:name="bookmark6"/>
      <w:r>
        <w:rPr>
          <w:rFonts w:hint="eastAsia" w:ascii="仿宋" w:hAnsi="仿宋" w:eastAsia="仿宋" w:cs="仿宋"/>
          <w:color w:val="auto"/>
          <w:kern w:val="2"/>
          <w:sz w:val="24"/>
          <w:szCs w:val="22"/>
          <w:highlight w:val="none"/>
          <w:lang w:val="en-US" w:eastAsia="zh-CN" w:bidi="ar-SA"/>
        </w:rPr>
        <w:t>质量要求。</w:t>
      </w:r>
      <w:bookmarkEnd w:id="46"/>
    </w:p>
    <w:p w14:paraId="50132A71">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(3)班（餐）后将余料按照原料的性质分类存放，全面清理刷洗灶台、厨具、调料台（车）和地面，确保厨房清洁卫生，及时检查并关闭电源、气源、油源等，消除安全隐患。</w:t>
      </w:r>
    </w:p>
    <w:p w14:paraId="183E9B01">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(4)职工用餐完毕离开后，及时清除桌面残留物，并用干净抹布擦拭餐桌桌面，保持桌面干净、无污渍。</w:t>
      </w:r>
    </w:p>
    <w:p w14:paraId="5B3A9022">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(5)全面负责餐厅环境、设备、餐具的清洗，并指定专人负责消毒作好相关的记录。</w:t>
      </w:r>
    </w:p>
    <w:p w14:paraId="7C87D23D">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6.食品品种与数量（餐饮企业在满足基本伙食要求外，可根据自身情况增加服务保障内容和品质）。</w:t>
      </w:r>
    </w:p>
    <w:p w14:paraId="2F6F3486">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餐饮供应以地方特色菜为主，每周菜谱和菜价提前确定并报遴选人审核。</w:t>
      </w:r>
    </w:p>
    <w:p w14:paraId="6D57B519">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(1)菜肴的荤素搭配合理，每天不重复，每周重复率不高于30%(素菜除外）。</w:t>
      </w:r>
    </w:p>
    <w:p w14:paraId="57686E2C">
      <w:pPr>
        <w:keepNext w:val="0"/>
        <w:keepLines w:val="0"/>
        <w:pageBreakBefore w:val="0"/>
        <w:widowControl w:val="0"/>
        <w:kinsoku/>
        <w:wordWrap/>
        <w:overflowPunct/>
        <w:topLinePunct w:val="0"/>
        <w:bidi w:val="0"/>
        <w:adjustRightInd/>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(2)根据季节变化和就餐人反馈信息、意见，及时更换菜肴的口味、调整食品品种。</w:t>
      </w:r>
    </w:p>
    <w:p w14:paraId="4B9806B6">
      <w:pPr>
        <w:keepNext w:val="0"/>
        <w:keepLines w:val="0"/>
        <w:pageBreakBefore w:val="0"/>
        <w:widowControl w:val="0"/>
        <w:kinsoku/>
        <w:wordWrap/>
        <w:overflowPunct/>
        <w:topLinePunct w:val="0"/>
        <w:autoSpaceDE/>
        <w:autoSpaceDN/>
        <w:bidi w:val="0"/>
        <w:adjustRightInd/>
        <w:snapToGrid/>
        <w:spacing w:before="0" w:line="360" w:lineRule="auto"/>
        <w:ind w:firstLine="437"/>
        <w:textAlignment w:val="auto"/>
        <w:outlineLvl w:val="1"/>
        <w:rPr>
          <w:rFonts w:hint="eastAsia" w:ascii="宋体" w:hAnsi="宋体" w:eastAsia="宋体" w:cs="宋体"/>
          <w:b/>
          <w:sz w:val="24"/>
          <w:szCs w:val="18"/>
          <w:highlight w:val="none"/>
          <w:lang w:val="en-US" w:eastAsia="zh-CN"/>
          <w14:ligatures w14:val="none"/>
        </w:rPr>
      </w:pPr>
      <w:bookmarkStart w:id="47" w:name="_Toc10958"/>
      <w:bookmarkStart w:id="48" w:name="_Toc7439"/>
      <w:r>
        <w:rPr>
          <w:rFonts w:hint="eastAsia" w:ascii="宋体" w:hAnsi="宋体" w:eastAsia="宋体" w:cs="宋体"/>
          <w:b/>
          <w:sz w:val="24"/>
          <w:szCs w:val="18"/>
          <w:highlight w:val="none"/>
          <w:lang w:val="en-US" w:eastAsia="zh-CN"/>
          <w14:ligatures w14:val="none"/>
        </w:rPr>
        <w:t>四、项目服务要求与标准</w:t>
      </w:r>
      <w:bookmarkEnd w:id="47"/>
      <w:bookmarkEnd w:id="48"/>
    </w:p>
    <w:p w14:paraId="2EA58C52">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（一）项目服务质量</w:t>
      </w:r>
    </w:p>
    <w:p w14:paraId="3CCED4CE">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1.严格</w:t>
      </w:r>
      <w:del w:id="43" w:author="李印兰" w:date="2026-10-13T09:58:34Z">
        <w:r>
          <w:rPr>
            <w:rFonts w:hint="eastAsia" w:ascii="仿宋" w:hAnsi="仿宋" w:eastAsia="仿宋" w:cs="仿宋"/>
            <w:color w:val="auto"/>
            <w:kern w:val="2"/>
            <w:sz w:val="24"/>
            <w:szCs w:val="22"/>
            <w:highlight w:val="none"/>
            <w:lang w:val="en-US" w:eastAsia="zh-CN" w:bidi="ar-SA"/>
          </w:rPr>
          <w:delText>按照</w:delText>
        </w:r>
      </w:del>
      <w:ins w:id="44" w:author="章序" w:date="2026-10-12T10:46:29Z">
        <w:del w:id="45" w:author="李印兰" w:date="2026-10-13T09:58:34Z">
          <w:r>
            <w:rPr>
              <w:rFonts w:hint="eastAsia" w:ascii="仿宋" w:hAnsi="仿宋" w:eastAsia="仿宋" w:cs="仿宋"/>
              <w:color w:val="auto"/>
              <w:sz w:val="24"/>
              <w:szCs w:val="22"/>
              <w:highlight w:val="none"/>
              <w:rPrChange w:id="46" w:author="章序" w:date="2026-10-12T10:46:29Z">
                <w:rPr>
                  <w:rFonts w:hint="eastAsia"/>
                </w:rPr>
              </w:rPrChange>
            </w:rPr>
            <w:delText>ISO 9001:2026</w:delText>
          </w:r>
        </w:del>
      </w:ins>
      <w:del w:id="47" w:author="李印兰" w:date="2026-10-13T09:58:34Z">
        <w:r>
          <w:rPr>
            <w:rFonts w:hint="eastAsia" w:ascii="仿宋" w:hAnsi="仿宋" w:eastAsia="仿宋" w:cs="仿宋"/>
            <w:color w:val="auto"/>
            <w:kern w:val="2"/>
            <w:sz w:val="24"/>
            <w:szCs w:val="22"/>
            <w:highlight w:val="none"/>
            <w:lang w:val="en-US" w:eastAsia="zh-CN" w:bidi="ar-SA"/>
          </w:rPr>
          <w:delText>1S09001：2008质量管理体系、</w:delText>
        </w:r>
        <w:commentRangeStart w:id="4"/>
        <w:r>
          <w:rPr>
            <w:rFonts w:hint="eastAsia" w:ascii="仿宋" w:hAnsi="仿宋" w:eastAsia="仿宋" w:cs="仿宋"/>
            <w:color w:val="auto"/>
            <w:kern w:val="2"/>
            <w:sz w:val="24"/>
            <w:szCs w:val="22"/>
            <w:highlight w:val="none"/>
            <w:lang w:val="en-US" w:eastAsia="zh-CN" w:bidi="ar-SA"/>
          </w:rPr>
          <w:delText>ISO900:2004环境质量管理体系认证证书</w:delText>
        </w:r>
        <w:commentRangeEnd w:id="4"/>
      </w:del>
      <w:del w:id="48" w:author="李印兰" w:date="2026-10-13T09:58:34Z">
        <w:r>
          <w:rPr>
            <w:highlight w:val="none"/>
          </w:rPr>
          <w:commentReference w:id="4"/>
        </w:r>
      </w:del>
      <w:del w:id="49" w:author="李印兰" w:date="2026-10-13T09:58:34Z">
        <w:r>
          <w:rPr>
            <w:rFonts w:hint="eastAsia" w:ascii="仿宋" w:hAnsi="仿宋" w:eastAsia="仿宋" w:cs="仿宋"/>
            <w:color w:val="auto"/>
            <w:kern w:val="2"/>
            <w:sz w:val="24"/>
            <w:szCs w:val="22"/>
            <w:highlight w:val="none"/>
            <w:lang w:val="en-US" w:eastAsia="zh-CN" w:bidi="ar-SA"/>
          </w:rPr>
          <w:delText>和</w:delText>
        </w:r>
      </w:del>
      <w:ins w:id="50" w:author="章序" w:date="2026-10-12T10:47:17Z">
        <w:del w:id="51" w:author="李印兰" w:date="2026-10-13T09:58:34Z">
          <w:r>
            <w:rPr>
              <w:rFonts w:hint="eastAsia" w:ascii="仿宋" w:hAnsi="仿宋" w:eastAsia="仿宋" w:cs="仿宋"/>
              <w:color w:val="auto"/>
              <w:sz w:val="24"/>
              <w:szCs w:val="22"/>
              <w:highlight w:val="none"/>
              <w:rPrChange w:id="52" w:author="章序" w:date="2026-10-12T10:47:17Z">
                <w:rPr>
                  <w:rFonts w:hint="eastAsia"/>
                </w:rPr>
              </w:rPrChange>
            </w:rPr>
            <w:delText>ISO 22000:2018</w:delText>
          </w:r>
        </w:del>
      </w:ins>
      <w:del w:id="53" w:author="李印兰" w:date="2026-10-13T09:58:34Z">
        <w:r>
          <w:rPr>
            <w:rFonts w:hint="eastAsia" w:ascii="仿宋" w:hAnsi="仿宋" w:eastAsia="仿宋" w:cs="仿宋"/>
            <w:color w:val="auto"/>
            <w:kern w:val="2"/>
            <w:sz w:val="24"/>
            <w:szCs w:val="22"/>
            <w:highlight w:val="none"/>
            <w:lang w:val="en-US" w:eastAsia="zh-CN" w:bidi="ar-SA"/>
          </w:rPr>
          <w:delText>ISO22000:2005食品安全管理体系要求，</w:delText>
        </w:r>
      </w:del>
      <w:r>
        <w:rPr>
          <w:rFonts w:hint="eastAsia" w:ascii="仿宋" w:hAnsi="仿宋" w:eastAsia="仿宋" w:cs="仿宋"/>
          <w:color w:val="auto"/>
          <w:kern w:val="2"/>
          <w:sz w:val="24"/>
          <w:szCs w:val="22"/>
          <w:highlight w:val="none"/>
          <w:lang w:val="en-US" w:eastAsia="zh-CN" w:bidi="ar-SA"/>
        </w:rPr>
        <w:t>做好</w:t>
      </w:r>
      <w:del w:id="54" w:author="李印兰" w:date="2026-10-13T09:58:57Z">
        <w:r>
          <w:rPr>
            <w:rFonts w:hint="eastAsia" w:ascii="仿宋" w:hAnsi="仿宋" w:eastAsia="仿宋" w:cs="仿宋"/>
            <w:color w:val="auto"/>
            <w:kern w:val="2"/>
            <w:sz w:val="24"/>
            <w:szCs w:val="22"/>
            <w:highlight w:val="none"/>
            <w:lang w:val="en-US" w:eastAsia="zh-CN" w:bidi="ar-SA"/>
          </w:rPr>
          <w:delText>从食品验收入库、领用加工、成品出菜以及餐饮具的清洗消毒、</w:delText>
        </w:r>
      </w:del>
      <w:r>
        <w:rPr>
          <w:rFonts w:hint="eastAsia" w:ascii="仿宋" w:hAnsi="仿宋" w:eastAsia="仿宋" w:cs="仿宋"/>
          <w:color w:val="auto"/>
          <w:kern w:val="2"/>
          <w:sz w:val="24"/>
          <w:szCs w:val="22"/>
          <w:highlight w:val="none"/>
          <w:lang w:val="en-US" w:eastAsia="zh-CN" w:bidi="ar-SA"/>
        </w:rPr>
        <w:t>人员</w:t>
      </w:r>
      <w:del w:id="55" w:author="李印兰" w:date="2026-10-13T09:59:14Z">
        <w:r>
          <w:rPr>
            <w:rFonts w:hint="eastAsia" w:ascii="仿宋" w:hAnsi="仿宋" w:eastAsia="仿宋" w:cs="仿宋"/>
            <w:color w:val="auto"/>
            <w:kern w:val="2"/>
            <w:sz w:val="24"/>
            <w:szCs w:val="22"/>
            <w:highlight w:val="none"/>
            <w:lang w:val="en-US" w:eastAsia="zh-CN" w:bidi="ar-SA"/>
          </w:rPr>
          <w:delText>的</w:delText>
        </w:r>
      </w:del>
      <w:r>
        <w:rPr>
          <w:rFonts w:hint="eastAsia" w:ascii="仿宋" w:hAnsi="仿宋" w:eastAsia="仿宋" w:cs="仿宋"/>
          <w:color w:val="auto"/>
          <w:kern w:val="2"/>
          <w:sz w:val="24"/>
          <w:szCs w:val="22"/>
          <w:highlight w:val="none"/>
          <w:lang w:val="en-US" w:eastAsia="zh-CN" w:bidi="ar-SA"/>
        </w:rPr>
        <w:t>卫生健康和环境</w:t>
      </w:r>
      <w:del w:id="56" w:author="李印兰" w:date="2026-10-13T09:59:03Z">
        <w:r>
          <w:rPr>
            <w:rFonts w:hint="eastAsia" w:ascii="仿宋" w:hAnsi="仿宋" w:eastAsia="仿宋" w:cs="仿宋"/>
            <w:color w:val="auto"/>
            <w:kern w:val="2"/>
            <w:sz w:val="24"/>
            <w:szCs w:val="22"/>
            <w:highlight w:val="none"/>
            <w:lang w:val="en-US" w:eastAsia="zh-CN" w:bidi="ar-SA"/>
          </w:rPr>
          <w:delText>的</w:delText>
        </w:r>
      </w:del>
      <w:r>
        <w:rPr>
          <w:rFonts w:hint="eastAsia" w:ascii="仿宋" w:hAnsi="仿宋" w:eastAsia="仿宋" w:cs="仿宋"/>
          <w:color w:val="auto"/>
          <w:kern w:val="2"/>
          <w:sz w:val="24"/>
          <w:szCs w:val="22"/>
          <w:highlight w:val="none"/>
          <w:lang w:val="en-US" w:eastAsia="zh-CN" w:bidi="ar-SA"/>
        </w:rPr>
        <w:t>卫生</w:t>
      </w:r>
      <w:del w:id="57" w:author="李印兰" w:date="2026-10-13T09:59:04Z">
        <w:r>
          <w:rPr>
            <w:rFonts w:hint="eastAsia" w:ascii="仿宋" w:hAnsi="仿宋" w:eastAsia="仿宋" w:cs="仿宋"/>
            <w:color w:val="auto"/>
            <w:kern w:val="2"/>
            <w:sz w:val="24"/>
            <w:szCs w:val="22"/>
            <w:highlight w:val="none"/>
            <w:lang w:val="en-US" w:eastAsia="zh-CN" w:bidi="ar-SA"/>
          </w:rPr>
          <w:delText>等</w:delText>
        </w:r>
      </w:del>
      <w:r>
        <w:rPr>
          <w:rFonts w:hint="eastAsia" w:ascii="仿宋" w:hAnsi="仿宋" w:eastAsia="仿宋" w:cs="仿宋"/>
          <w:color w:val="auto"/>
          <w:kern w:val="2"/>
          <w:sz w:val="24"/>
          <w:szCs w:val="22"/>
          <w:highlight w:val="none"/>
          <w:lang w:val="en-US" w:eastAsia="zh-CN" w:bidi="ar-SA"/>
        </w:rPr>
        <w:t>工作，检査督促餐饮服务的每个环节的工作,并做好相关记录；</w:t>
      </w:r>
    </w:p>
    <w:p w14:paraId="358AD65A">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2.对采购的食品原料进行严格验收，质量严格把关。对不符合质量要求的原料，须做到坚决拒收并予以退换。</w:t>
      </w:r>
    </w:p>
    <w:p w14:paraId="4750649E">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3.中选供应商应接受遴选人的随时监督检查，并在规定的时间内答复遴选人提出的意见和要求；同时中选供应商应至少保证有一名管理员负责现场管理，且保持同遴选人联络。</w:t>
      </w:r>
    </w:p>
    <w:p w14:paraId="463C400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中选供应商员工进驻前，中选供应商应事先向遴选人书面提供员工的身份证（复印件)、健康证（复印件)等，需予以遴选人备案；未经遴选人备案的员工不得进入食堂工作（试工人员同样按此规定执行）。项目负责人（餐厅经理）、厨师长、炉台、面点师、案板、后厨服务员、大厅服务员、保障主管、勤杂人员应保持相对稳定，未经遴选人书面批准不得随意调换。若自行更换或撤离，则按遴选人管理规定扣除相应服务管理费用。</w:t>
      </w:r>
    </w:p>
    <w:p w14:paraId="595A11A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5.遴选人每月听取餐厅管理工作情况，每季度评估中选供应商管理质量，提出提高餐厅服务质量的意见和建议；</w:t>
      </w:r>
    </w:p>
    <w:p w14:paraId="7ED17FA0">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（二）安全生产</w:t>
      </w:r>
    </w:p>
    <w:p w14:paraId="0A2A0089">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制定科学合理的安全生产制度。响应投标人应制定科学合理的生产、消防等安全制度，并落实安全责任；同时还须做好防火、防盜、防毒等措施，保证安全生产；凡因违章操作等造成的事故责任、经济损失，均由成交方负责。</w:t>
      </w:r>
    </w:p>
    <w:p w14:paraId="7155BCB0">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2.进行安全生产培训。中选供应商应对员工进行安全生产教育、培训。</w:t>
      </w:r>
    </w:p>
    <w:p w14:paraId="67DD764D">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3.安全生产检查。中选供应商应定期地进行内部安全生产检查，接受遴选人和相关部门的检查监督，并承担相关的安全责任。</w:t>
      </w:r>
    </w:p>
    <w:p w14:paraId="496C7591">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4.加强保密制度教育。成交方应加强对员工的保密知识的教育，遵守相关保密制度；如发现泄密事件，将追究相关人员的责任。</w:t>
      </w:r>
    </w:p>
    <w:p w14:paraId="1520E894">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5.成交方在管理和服务期间因安全事故、劳资纠纷、失泄密等所造成的一切后果全部由成交单位负责，遴选人有权随时终止合同，履约保证金不予退还。</w:t>
      </w:r>
    </w:p>
    <w:p w14:paraId="72B66909">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（三）中选供应商还应当遵守如下约定：</w:t>
      </w:r>
    </w:p>
    <w:p w14:paraId="0A46B60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1.遴选人监督中选供应商的日常采购台帐、仓库管理工作。</w:t>
      </w:r>
    </w:p>
    <w:p w14:paraId="1BE9E3F9">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2.中选供应商应对食堂内部的安全、卫生、防火、防盗、防水、防毒等工作负责。出现一切问题由中选供应商负全责，并赔偿造成的损失。</w:t>
      </w:r>
    </w:p>
    <w:p w14:paraId="64EBA382">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3.中选供应商所委派的餐厅经理应勤勉尽责，接受遴选人监督。</w:t>
      </w:r>
    </w:p>
    <w:p w14:paraId="58D5D707">
      <w:pPr>
        <w:keepNext w:val="0"/>
        <w:keepLines w:val="0"/>
        <w:pageBreakBefore w:val="0"/>
        <w:widowControl w:val="0"/>
        <w:kinsoku/>
        <w:wordWrap/>
        <w:overflowPunct/>
        <w:topLinePunct w:val="0"/>
        <w:bidi w:val="0"/>
        <w:adjustRightInd/>
        <w:snapToGrid w:val="0"/>
        <w:spacing w:line="360" w:lineRule="auto"/>
        <w:ind w:left="0" w:right="0"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color w:val="auto"/>
          <w:kern w:val="2"/>
          <w:sz w:val="24"/>
          <w:szCs w:val="22"/>
          <w:highlight w:val="none"/>
          <w:lang w:val="en-US" w:eastAsia="zh-CN" w:bidi="ar-SA"/>
        </w:rPr>
        <w:t>4.合同终止不再续签时，中选供应商必须按遴选人要求及时撤出。否则，造成损失由其承担。</w:t>
      </w:r>
    </w:p>
    <w:p w14:paraId="7AF6D395">
      <w:pPr>
        <w:keepNext w:val="0"/>
        <w:keepLines w:val="0"/>
        <w:pageBreakBefore w:val="0"/>
        <w:widowControl w:val="0"/>
        <w:kinsoku/>
        <w:wordWrap/>
        <w:overflowPunct/>
        <w:topLinePunct w:val="0"/>
        <w:autoSpaceDE/>
        <w:autoSpaceDN/>
        <w:bidi w:val="0"/>
        <w:adjustRightInd/>
        <w:snapToGrid/>
        <w:spacing w:before="0" w:line="360" w:lineRule="auto"/>
        <w:ind w:firstLine="437"/>
        <w:textAlignment w:val="auto"/>
        <w:outlineLvl w:val="1"/>
        <w:rPr>
          <w:rFonts w:hint="eastAsia" w:ascii="宋体" w:hAnsi="宋体" w:eastAsia="宋体" w:cs="宋体"/>
          <w:b/>
          <w:sz w:val="24"/>
          <w:szCs w:val="18"/>
          <w:highlight w:val="none"/>
          <w:lang w:val="en-US" w:eastAsia="zh-CN"/>
          <w14:ligatures w14:val="none"/>
        </w:rPr>
      </w:pPr>
      <w:bookmarkStart w:id="49" w:name="_Toc8644"/>
      <w:bookmarkStart w:id="50" w:name="_Toc28154"/>
      <w:r>
        <w:rPr>
          <w:rFonts w:hint="eastAsia" w:ascii="宋体" w:hAnsi="宋体" w:eastAsia="宋体" w:cs="宋体"/>
          <w:b/>
          <w:sz w:val="24"/>
          <w:szCs w:val="18"/>
          <w:highlight w:val="none"/>
          <w:lang w:val="en-US" w:eastAsia="zh-CN"/>
          <w14:ligatures w14:val="none"/>
        </w:rPr>
        <w:t>五、考核与退出机制</w:t>
      </w:r>
      <w:bookmarkEnd w:id="49"/>
      <w:bookmarkEnd w:id="50"/>
    </w:p>
    <w:p w14:paraId="5C61BF1D">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59" w:author="章序" w:date="2026-10-12T10:57:08Z"/>
          <w:rFonts w:hint="eastAsia" w:ascii="仿宋" w:hAnsi="仿宋" w:eastAsia="仿宋" w:cs="仿宋"/>
          <w:bCs/>
          <w:color w:val="auto"/>
          <w:highlight w:val="none"/>
          <w:rPrChange w:id="60" w:author="章序" w:date="2026-10-12T10:57:08Z">
            <w:rPr>
              <w:ins w:id="61" w:author="章序" w:date="2026-10-12T10:57:08Z"/>
              <w:rFonts w:hint="eastAsia"/>
            </w:rPr>
          </w:rPrChange>
        </w:rPr>
        <w:pPrChange w:id="58" w:author="章序" w:date="2026-10-12T10:57:12Z">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pPr>
        </w:pPrChange>
      </w:pPr>
      <w:r>
        <w:rPr>
          <w:rFonts w:hint="eastAsia" w:ascii="仿宋" w:hAnsi="仿宋" w:eastAsia="仿宋" w:cs="仿宋"/>
          <w:bCs/>
          <w:color w:val="auto"/>
          <w:sz w:val="24"/>
          <w:szCs w:val="24"/>
          <w:highlight w:val="none"/>
          <w:lang w:val="zh-CN" w:eastAsia="zh-CN"/>
        </w:rPr>
        <w:t>遴选人每</w:t>
      </w:r>
      <w:r>
        <w:rPr>
          <w:rFonts w:hint="eastAsia" w:ascii="仿宋" w:hAnsi="仿宋" w:eastAsia="仿宋" w:cs="仿宋"/>
          <w:bCs/>
          <w:color w:val="auto"/>
          <w:sz w:val="24"/>
          <w:szCs w:val="24"/>
          <w:highlight w:val="none"/>
          <w:lang w:val="en-US" w:eastAsia="zh-CN"/>
        </w:rPr>
        <w:t>季度</w:t>
      </w:r>
      <w:r>
        <w:rPr>
          <w:rFonts w:hint="eastAsia" w:ascii="仿宋" w:hAnsi="仿宋" w:eastAsia="仿宋" w:cs="仿宋"/>
          <w:bCs/>
          <w:color w:val="auto"/>
          <w:sz w:val="24"/>
          <w:szCs w:val="24"/>
          <w:highlight w:val="none"/>
          <w:lang w:val="zh-CN" w:eastAsia="zh-CN"/>
        </w:rPr>
        <w:t>组织职工代表进行满意度测评。</w:t>
      </w:r>
      <w:ins w:id="62" w:author="章序" w:date="2026-10-12T10:57:08Z">
        <w:r>
          <w:rPr>
            <w:rFonts w:hint="eastAsia" w:ascii="仿宋" w:hAnsi="仿宋" w:eastAsia="仿宋" w:cs="仿宋"/>
            <w:bCs/>
            <w:color w:val="auto"/>
            <w:highlight w:val="none"/>
            <w:rPrChange w:id="63" w:author="章序" w:date="2026-10-12T10:57:08Z">
              <w:rPr>
                <w:rFonts w:hint="eastAsia"/>
              </w:rPr>
            </w:rPrChange>
          </w:rPr>
          <w:t>出现下列情形之一的，遴选人有权书面通知中选人解除合同：</w:t>
        </w:r>
      </w:ins>
    </w:p>
    <w:p w14:paraId="789779B4">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65" w:author="章序" w:date="2026-10-12T10:57:08Z"/>
          <w:rFonts w:hint="eastAsia" w:ascii="仿宋" w:hAnsi="仿宋" w:eastAsia="仿宋" w:cs="仿宋"/>
          <w:bCs/>
          <w:color w:val="auto"/>
          <w:highlight w:val="none"/>
          <w:rPrChange w:id="66" w:author="章序" w:date="2026-10-12T10:57:08Z">
            <w:rPr>
              <w:ins w:id="67" w:author="章序" w:date="2026-10-12T10:57:08Z"/>
              <w:rFonts w:hint="eastAsia"/>
            </w:rPr>
          </w:rPrChange>
        </w:rPr>
        <w:pPrChange w:id="64" w:author="章序" w:date="2026-10-12T10:57:14Z">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pPr>
        </w:pPrChange>
      </w:pPr>
      <w:ins w:id="68" w:author="章序" w:date="2026-10-12T10:57:08Z">
        <w:r>
          <w:rPr>
            <w:rFonts w:hint="eastAsia" w:ascii="仿宋" w:hAnsi="仿宋" w:eastAsia="仿宋" w:cs="仿宋"/>
            <w:bCs/>
            <w:color w:val="auto"/>
            <w:highlight w:val="none"/>
            <w:rPrChange w:id="69" w:author="章序" w:date="2026-10-12T10:57:08Z">
              <w:rPr>
                <w:rFonts w:hint="eastAsia"/>
              </w:rPr>
            </w:rPrChange>
          </w:rPr>
          <w:t>（一）连续2个季度满意度低于60%，经书面限期整改后仍未改善的；</w:t>
        </w:r>
      </w:ins>
    </w:p>
    <w:p w14:paraId="24FFEAD2">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70" w:author="章序" w:date="2026-10-12T11:04:23Z"/>
          <w:rFonts w:hint="eastAsia" w:ascii="仿宋" w:hAnsi="仿宋" w:eastAsia="仿宋" w:cs="仿宋"/>
          <w:bCs/>
          <w:color w:val="auto"/>
          <w:highlight w:val="none"/>
          <w:lang w:eastAsia="zh-CN"/>
        </w:rPr>
      </w:pPr>
      <w:ins w:id="71" w:author="章序" w:date="2026-10-12T10:57:08Z">
        <w:r>
          <w:rPr>
            <w:rFonts w:hint="eastAsia" w:ascii="仿宋" w:hAnsi="仿宋" w:eastAsia="仿宋" w:cs="仿宋"/>
            <w:bCs/>
            <w:color w:val="auto"/>
            <w:highlight w:val="none"/>
            <w:rPrChange w:id="72" w:author="章序" w:date="2026-10-12T10:57:08Z">
              <w:rPr>
                <w:rFonts w:hint="eastAsia"/>
              </w:rPr>
            </w:rPrChange>
          </w:rPr>
          <w:t>（二）发生重大食品安全事故或生产责任事故，造成严重后果的</w:t>
        </w:r>
      </w:ins>
      <w:ins w:id="73" w:author="章序" w:date="2026-10-12T11:04:22Z">
        <w:r>
          <w:rPr>
            <w:rFonts w:hint="eastAsia" w:ascii="仿宋" w:hAnsi="仿宋" w:eastAsia="仿宋" w:cs="仿宋"/>
            <w:bCs/>
            <w:color w:val="auto"/>
            <w:highlight w:val="none"/>
            <w:lang w:eastAsia="zh-CN"/>
          </w:rPr>
          <w:t>；</w:t>
        </w:r>
      </w:ins>
    </w:p>
    <w:p w14:paraId="522241C6">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74" w:author="章序" w:date="2026-10-12T10:57:05Z"/>
          <w:rFonts w:hint="eastAsia" w:ascii="仿宋" w:hAnsi="仿宋" w:eastAsia="仿宋" w:cs="仿宋"/>
          <w:bCs/>
          <w:color w:val="auto"/>
          <w:highlight w:val="none"/>
          <w:lang w:val="zh-CN" w:eastAsia="zh-CN"/>
        </w:rPr>
      </w:pPr>
      <w:ins w:id="75" w:author="章序" w:date="2026-10-12T11:04:28Z">
        <w:r>
          <w:rPr>
            <w:rFonts w:hint="eastAsia" w:ascii="仿宋" w:hAnsi="仿宋" w:eastAsia="仿宋" w:cs="仿宋"/>
            <w:bCs/>
            <w:color w:val="auto"/>
            <w:highlight w:val="none"/>
            <w:rPrChange w:id="76" w:author="章序" w:date="2026-10-12T11:04:28Z">
              <w:rPr>
                <w:rFonts w:hint="eastAsia"/>
              </w:rPr>
            </w:rPrChange>
          </w:rPr>
          <w:t>（三）擅自转包、分包，或拒不接受遴选人监督，经书面催告后仍不改正的。</w:t>
        </w:r>
      </w:ins>
    </w:p>
    <w:p w14:paraId="261925CB">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del w:id="77" w:author="章序" w:date="2026-10-12T10:57:21Z"/>
          <w:rFonts w:hint="eastAsia" w:ascii="仿宋" w:hAnsi="仿宋" w:eastAsia="仿宋" w:cs="仿宋"/>
          <w:b w:val="0"/>
          <w:bCs/>
          <w:color w:val="auto"/>
          <w:kern w:val="2"/>
          <w:sz w:val="24"/>
          <w:szCs w:val="24"/>
          <w:highlight w:val="none"/>
          <w:lang w:val="en-US" w:eastAsia="zh-CN" w:bidi="ar-SA"/>
        </w:rPr>
      </w:pPr>
      <w:del w:id="78" w:author="章序" w:date="2026-10-12T10:57:21Z">
        <w:r>
          <w:rPr>
            <w:rFonts w:hint="eastAsia" w:ascii="仿宋" w:hAnsi="仿宋" w:eastAsia="仿宋" w:cs="仿宋"/>
            <w:bCs/>
            <w:color w:val="auto"/>
            <w:sz w:val="24"/>
            <w:szCs w:val="24"/>
            <w:highlight w:val="none"/>
            <w:lang w:val="zh-CN" w:eastAsia="zh-CN"/>
          </w:rPr>
          <w:delText>连续2个</w:delText>
        </w:r>
      </w:del>
      <w:del w:id="79" w:author="章序" w:date="2026-10-12T10:57:21Z">
        <w:r>
          <w:rPr>
            <w:rFonts w:hint="eastAsia" w:ascii="仿宋" w:hAnsi="仿宋" w:eastAsia="仿宋" w:cs="仿宋"/>
            <w:bCs/>
            <w:color w:val="auto"/>
            <w:sz w:val="24"/>
            <w:szCs w:val="24"/>
            <w:highlight w:val="none"/>
            <w:lang w:val="en-US" w:eastAsia="zh-CN"/>
          </w:rPr>
          <w:delText>季度</w:delText>
        </w:r>
      </w:del>
      <w:del w:id="80" w:author="章序" w:date="2026-10-12T10:57:21Z">
        <w:r>
          <w:rPr>
            <w:rFonts w:hint="eastAsia" w:ascii="仿宋" w:hAnsi="仿宋" w:eastAsia="仿宋" w:cs="仿宋"/>
            <w:bCs/>
            <w:color w:val="auto"/>
            <w:sz w:val="24"/>
            <w:szCs w:val="24"/>
            <w:highlight w:val="none"/>
            <w:lang w:val="zh-CN" w:eastAsia="zh-CN"/>
          </w:rPr>
          <w:delText>满意度低于</w:delText>
        </w:r>
      </w:del>
      <w:del w:id="81" w:author="章序" w:date="2026-10-12T10:57:21Z">
        <w:r>
          <w:rPr>
            <w:rFonts w:hint="eastAsia" w:ascii="仿宋" w:hAnsi="仿宋" w:eastAsia="仿宋" w:cs="仿宋"/>
            <w:bCs/>
            <w:color w:val="auto"/>
            <w:sz w:val="24"/>
            <w:szCs w:val="24"/>
            <w:highlight w:val="none"/>
            <w:lang w:val="en-US" w:eastAsia="zh-CN"/>
          </w:rPr>
          <w:delText>60</w:delText>
        </w:r>
      </w:del>
      <w:del w:id="82" w:author="章序" w:date="2026-10-12T10:57:21Z">
        <w:r>
          <w:rPr>
            <w:rFonts w:hint="eastAsia" w:ascii="仿宋" w:hAnsi="仿宋" w:eastAsia="仿宋" w:cs="仿宋"/>
            <w:bCs/>
            <w:color w:val="auto"/>
            <w:sz w:val="24"/>
            <w:szCs w:val="24"/>
            <w:highlight w:val="none"/>
            <w:lang w:val="zh-CN" w:eastAsia="zh-CN"/>
          </w:rPr>
          <w:delText>%，</w:delText>
        </w:r>
      </w:del>
      <w:del w:id="83" w:author="章序" w:date="2026-10-12T10:57:21Z">
        <w:r>
          <w:rPr>
            <w:rFonts w:hint="eastAsia" w:ascii="仿宋" w:hAnsi="仿宋" w:eastAsia="仿宋" w:cs="仿宋"/>
            <w:b w:val="0"/>
            <w:bCs/>
            <w:color w:val="auto"/>
            <w:kern w:val="2"/>
            <w:sz w:val="24"/>
            <w:szCs w:val="24"/>
            <w:highlight w:val="none"/>
            <w:lang w:val="en-US" w:eastAsia="zh-CN" w:bidi="ar-SA"/>
          </w:rPr>
          <w:delText>或发生重大食品安全/生产责任事故，遴选人有权单方解除合同。</w:delText>
        </w:r>
      </w:del>
    </w:p>
    <w:p w14:paraId="4579A17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bCs/>
          <w:color w:val="auto"/>
          <w:sz w:val="24"/>
          <w:szCs w:val="24"/>
          <w:highlight w:val="none"/>
          <w:lang w:val="zh-CN" w:eastAsia="zh-CN"/>
        </w:rPr>
      </w:pPr>
      <w:r>
        <w:rPr>
          <w:rFonts w:hint="eastAsia" w:ascii="仿宋" w:hAnsi="仿宋" w:eastAsia="仿宋" w:cs="仿宋"/>
          <w:bCs/>
          <w:color w:val="auto"/>
          <w:sz w:val="24"/>
          <w:szCs w:val="24"/>
          <w:highlight w:val="none"/>
          <w:lang w:val="zh-CN" w:eastAsia="zh-CN"/>
        </w:rPr>
        <w:t>遴选人有权单方面无条件解除合同，并扣除全部履约保证金。</w:t>
      </w:r>
      <w:ins w:id="84" w:author="章序" w:date="2026-10-12T10:57:43Z">
        <w:r>
          <w:rPr>
            <w:rFonts w:hint="eastAsia" w:ascii="仿宋" w:hAnsi="仿宋" w:eastAsia="仿宋" w:cs="仿宋"/>
            <w:bCs/>
            <w:color w:val="auto"/>
            <w:sz w:val="24"/>
            <w:highlight w:val="none"/>
            <w:lang w:val="zh-CN"/>
            <w:rPrChange w:id="85" w:author="章序" w:date="2026-10-12T10:57:43Z">
              <w:rPr>
                <w:rFonts w:hint="eastAsia"/>
              </w:rPr>
            </w:rPrChange>
          </w:rPr>
          <w:t>保证金不足以弥补遴选人实际损失的，遴选人有权另行追偿。</w:t>
        </w:r>
      </w:ins>
    </w:p>
    <w:bookmarkEnd w:id="38"/>
    <w:bookmarkEnd w:id="39"/>
    <w:p w14:paraId="62EC08DF">
      <w:pPr>
        <w:keepNext w:val="0"/>
        <w:keepLines w:val="0"/>
        <w:pageBreakBefore w:val="0"/>
        <w:widowControl w:val="0"/>
        <w:kinsoku/>
        <w:wordWrap/>
        <w:overflowPunct/>
        <w:topLinePunct w:val="0"/>
        <w:bidi w:val="0"/>
        <w:adjustRightInd/>
        <w:spacing w:line="360" w:lineRule="auto"/>
        <w:ind w:left="0" w:right="0" w:firstLine="482" w:firstLineChars="200"/>
        <w:textAlignment w:val="auto"/>
        <w:outlineLvl w:val="1"/>
        <w:rPr>
          <w:rFonts w:hint="eastAsia" w:ascii="宋体" w:hAnsi="宋体" w:eastAsia="宋体" w:cs="宋体"/>
          <w:b/>
          <w:sz w:val="24"/>
          <w:szCs w:val="18"/>
          <w:highlight w:val="none"/>
          <w:lang w:val="en-US" w:eastAsia="zh-CN"/>
          <w14:ligatures w14:val="none"/>
        </w:rPr>
      </w:pPr>
      <w:bookmarkStart w:id="51" w:name="_Toc17742"/>
      <w:bookmarkStart w:id="52" w:name="_Toc23590"/>
      <w:bookmarkStart w:id="53" w:name="_Toc3530"/>
      <w:bookmarkStart w:id="54" w:name="_Toc12296"/>
      <w:r>
        <w:rPr>
          <w:rFonts w:hint="eastAsia" w:ascii="宋体" w:hAnsi="宋体" w:cs="宋体"/>
          <w:b/>
          <w:sz w:val="24"/>
          <w:szCs w:val="18"/>
          <w:highlight w:val="none"/>
          <w:lang w:val="en-US" w:eastAsia="zh-CN"/>
          <w14:ligatures w14:val="none"/>
        </w:rPr>
        <w:t>六</w:t>
      </w:r>
      <w:r>
        <w:rPr>
          <w:rFonts w:hint="eastAsia" w:ascii="宋体" w:hAnsi="宋体" w:eastAsia="宋体" w:cs="宋体"/>
          <w:b/>
          <w:sz w:val="24"/>
          <w:szCs w:val="18"/>
          <w:highlight w:val="none"/>
          <w:lang w:val="en-US" w:eastAsia="zh-CN"/>
          <w14:ligatures w14:val="none"/>
        </w:rPr>
        <w:t>、其他要求</w:t>
      </w:r>
      <w:bookmarkEnd w:id="51"/>
      <w:bookmarkEnd w:id="52"/>
      <w:bookmarkEnd w:id="53"/>
      <w:bookmarkEnd w:id="54"/>
    </w:p>
    <w:p w14:paraId="5D6E2AC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val="en-US" w:eastAsia="zh-CN"/>
        </w:rPr>
      </w:pPr>
      <w:r>
        <w:rPr>
          <w:rFonts w:hint="eastAsia" w:ascii="仿宋" w:hAnsi="仿宋" w:eastAsia="仿宋" w:cs="仿宋"/>
          <w:b w:val="0"/>
          <w:bCs w:val="0"/>
          <w:color w:val="auto"/>
          <w:sz w:val="24"/>
          <w:szCs w:val="22"/>
          <w:highlight w:val="none"/>
          <w:lang w:val="en-US" w:eastAsia="zh-CN"/>
        </w:rPr>
        <w:t>(一)响应投标人应根据磋商文件要求、遴选人的现场实际情况以及自身经验能力，提供具有针对性的餐饮管理及达到管理目标的具体内容，响应文件具有可操作性。</w:t>
      </w:r>
    </w:p>
    <w:p w14:paraId="6439AF3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val="en-US" w:eastAsia="zh-CN"/>
        </w:rPr>
      </w:pPr>
      <w:r>
        <w:rPr>
          <w:rFonts w:hint="eastAsia" w:ascii="仿宋" w:hAnsi="仿宋" w:eastAsia="仿宋" w:cs="仿宋"/>
          <w:b w:val="0"/>
          <w:bCs w:val="0"/>
          <w:color w:val="auto"/>
          <w:sz w:val="24"/>
          <w:szCs w:val="22"/>
          <w:highlight w:val="none"/>
          <w:lang w:val="en-US" w:eastAsia="zh-CN"/>
        </w:rPr>
        <w:t>(二)响应投标人应去现场勘察，进一步了解遴选项目内容、范围。如有疑问，可以书面形式向遴选人询问，放弃查看或询问不清的，视为确认现场环境、范围、内容所有条件。一旦成交，不得以不了解或不完全了解遴选人的需求而提出额外要求。</w:t>
      </w:r>
    </w:p>
    <w:p w14:paraId="37E6A2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val="en-US" w:eastAsia="zh-CN"/>
        </w:rPr>
      </w:pPr>
      <w:r>
        <w:rPr>
          <w:rFonts w:hint="eastAsia" w:ascii="仿宋" w:hAnsi="仿宋" w:eastAsia="仿宋" w:cs="仿宋"/>
          <w:b w:val="0"/>
          <w:bCs w:val="0"/>
          <w:color w:val="auto"/>
          <w:sz w:val="24"/>
          <w:szCs w:val="22"/>
          <w:highlight w:val="none"/>
          <w:lang w:val="en-US" w:eastAsia="zh-CN"/>
        </w:rPr>
        <w:t>(三)响应投标人应为本项目组配备一支有能力的服务团队，人员要求应满足遴选文件中规定的各岗位人员最低要求，并能使遴选人满意。</w:t>
      </w:r>
    </w:p>
    <w:p w14:paraId="23860DC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val="en-US" w:eastAsia="zh-CN"/>
        </w:rPr>
      </w:pPr>
      <w:r>
        <w:rPr>
          <w:rFonts w:hint="eastAsia" w:ascii="仿宋" w:hAnsi="仿宋" w:eastAsia="仿宋" w:cs="仿宋"/>
          <w:b w:val="0"/>
          <w:bCs w:val="0"/>
          <w:color w:val="auto"/>
          <w:sz w:val="24"/>
          <w:szCs w:val="22"/>
          <w:highlight w:val="none"/>
          <w:lang w:val="en-US" w:eastAsia="zh-CN"/>
        </w:rPr>
        <w:t>(四)响应投标人需在响应文件中制定针对本项目的相关技术文件、应急预案及相关保障措施等。</w:t>
      </w:r>
    </w:p>
    <w:p w14:paraId="4AC892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val="en-US" w:eastAsia="zh-CN"/>
        </w:rPr>
      </w:pPr>
      <w:r>
        <w:rPr>
          <w:rFonts w:hint="eastAsia" w:ascii="仿宋" w:hAnsi="仿宋" w:eastAsia="仿宋" w:cs="仿宋"/>
          <w:b w:val="0"/>
          <w:bCs w:val="0"/>
          <w:color w:val="auto"/>
          <w:sz w:val="24"/>
          <w:szCs w:val="22"/>
          <w:highlight w:val="none"/>
          <w:lang w:val="en-US" w:eastAsia="zh-CN"/>
        </w:rPr>
        <w:t>(五)中选供应商应加强内部管理控制，针对遴选项目，制定相应管理、工作流程、人员培训、安全防范、巡查监督、考核奖惩等制度，建立健全各项管理机制，确保管理运作正常，良好有效无事故。如遇管理、巡査、责任不到位，发生各类事故，应追究相关人员责任。</w:t>
      </w:r>
    </w:p>
    <w:p w14:paraId="2F20B57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color w:val="auto"/>
          <w:kern w:val="2"/>
          <w:sz w:val="24"/>
          <w:szCs w:val="22"/>
          <w:highlight w:val="none"/>
          <w:lang w:val="en-US" w:eastAsia="zh-CN" w:bidi="ar-SA"/>
        </w:rPr>
      </w:pPr>
      <w:r>
        <w:rPr>
          <w:rFonts w:hint="eastAsia" w:ascii="仿宋" w:hAnsi="仿宋" w:eastAsia="仿宋" w:cs="仿宋"/>
          <w:b w:val="0"/>
          <w:bCs w:val="0"/>
          <w:color w:val="auto"/>
          <w:sz w:val="24"/>
          <w:szCs w:val="22"/>
          <w:highlight w:val="none"/>
          <w:lang w:val="en-US" w:eastAsia="zh-CN"/>
        </w:rPr>
        <w:t>(六)如中选供应商实际提供服务与投标承诺不一致，服务承诺无法完成，服务被遴选人投诉，中选供应商要承担相应违约责任，并将按规定进行相应记载和处理。</w:t>
      </w:r>
    </w:p>
    <w:p w14:paraId="5AFC9B0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eastAsia="zh-CN"/>
        </w:rPr>
      </w:pPr>
      <w:r>
        <w:rPr>
          <w:rFonts w:hint="eastAsia" w:ascii="仿宋" w:hAnsi="仿宋" w:eastAsia="仿宋" w:cs="仿宋"/>
          <w:b w:val="0"/>
          <w:bCs w:val="0"/>
          <w:color w:val="auto"/>
          <w:sz w:val="24"/>
          <w:szCs w:val="22"/>
          <w:highlight w:val="none"/>
          <w:lang w:eastAsia="zh-CN"/>
        </w:rPr>
        <w:t>（</w:t>
      </w:r>
      <w:r>
        <w:rPr>
          <w:rFonts w:hint="eastAsia" w:ascii="仿宋" w:hAnsi="仿宋" w:eastAsia="仿宋" w:cs="仿宋"/>
          <w:b w:val="0"/>
          <w:bCs w:val="0"/>
          <w:color w:val="auto"/>
          <w:sz w:val="24"/>
          <w:szCs w:val="22"/>
          <w:highlight w:val="none"/>
          <w:lang w:val="en-US" w:eastAsia="zh-CN"/>
        </w:rPr>
        <w:t>七）</w:t>
      </w:r>
      <w:r>
        <w:rPr>
          <w:rFonts w:hint="eastAsia" w:ascii="仿宋" w:hAnsi="仿宋" w:eastAsia="仿宋" w:cs="仿宋"/>
          <w:color w:val="auto"/>
          <w:sz w:val="24"/>
          <w:szCs w:val="22"/>
          <w:highlight w:val="none"/>
        </w:rPr>
        <w:t>食品安全责任：中选人应严格遵守《食品安全法》等法律法规，建立健全食品安全管理制度，承担食品安全主体责任。如发生食品安全事故，由中选人承担全部法律责任及经济赔偿责任；造成采购人损失的，中选人应予以赔偿。</w:t>
      </w:r>
    </w:p>
    <w:p w14:paraId="5177C1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val="0"/>
          <w:color w:val="auto"/>
          <w:sz w:val="24"/>
          <w:szCs w:val="22"/>
          <w:highlight w:val="none"/>
          <w:lang w:eastAsia="zh-CN"/>
        </w:rPr>
      </w:pPr>
      <w:r>
        <w:rPr>
          <w:rFonts w:hint="eastAsia" w:ascii="仿宋" w:hAnsi="仿宋" w:eastAsia="仿宋" w:cs="仿宋"/>
          <w:b w:val="0"/>
          <w:bCs w:val="0"/>
          <w:color w:val="auto"/>
          <w:sz w:val="24"/>
          <w:szCs w:val="22"/>
          <w:highlight w:val="none"/>
          <w:lang w:val="en-US" w:eastAsia="zh-CN"/>
        </w:rPr>
        <w:t>（八）中选人进场装修前，其装修方案需报遴选人确认。</w:t>
      </w:r>
    </w:p>
    <w:p w14:paraId="14782690">
      <w:pPr>
        <w:spacing w:line="360" w:lineRule="auto"/>
        <w:ind w:firstLine="562" w:firstLineChars="20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br w:type="page"/>
      </w:r>
    </w:p>
    <w:p w14:paraId="5751D6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outlineLvl w:val="0"/>
        <w:rPr>
          <w:rFonts w:hint="eastAsia" w:ascii="仿宋" w:hAnsi="仿宋" w:eastAsia="仿宋" w:cs="仿宋"/>
          <w:color w:val="auto"/>
          <w:sz w:val="28"/>
          <w:szCs w:val="28"/>
          <w:highlight w:val="none"/>
        </w:rPr>
      </w:pPr>
      <w:bookmarkStart w:id="55" w:name="_Toc9303"/>
      <w:bookmarkStart w:id="56" w:name="_Toc30664"/>
      <w:r>
        <w:rPr>
          <w:rFonts w:hint="eastAsia" w:ascii="仿宋" w:hAnsi="仿宋" w:eastAsia="仿宋" w:cs="仿宋"/>
          <w:b/>
          <w:bCs/>
          <w:color w:val="auto"/>
          <w:sz w:val="28"/>
          <w:szCs w:val="28"/>
          <w:highlight w:val="none"/>
        </w:rPr>
        <w:t>第</w:t>
      </w:r>
      <w:r>
        <w:rPr>
          <w:rFonts w:hint="eastAsia" w:ascii="仿宋" w:hAnsi="仿宋" w:eastAsia="仿宋" w:cs="仿宋"/>
          <w:b/>
          <w:bCs/>
          <w:color w:val="auto"/>
          <w:sz w:val="28"/>
          <w:szCs w:val="28"/>
          <w:highlight w:val="none"/>
          <w:lang w:val="en-US" w:eastAsia="zh-CN"/>
        </w:rPr>
        <w:t>四</w:t>
      </w:r>
      <w:r>
        <w:rPr>
          <w:rFonts w:hint="eastAsia" w:ascii="仿宋" w:hAnsi="仿宋" w:eastAsia="仿宋" w:cs="仿宋"/>
          <w:b/>
          <w:bCs/>
          <w:color w:val="auto"/>
          <w:sz w:val="28"/>
          <w:szCs w:val="28"/>
          <w:highlight w:val="none"/>
        </w:rPr>
        <w:t xml:space="preserve">章 </w:t>
      </w:r>
      <w:r>
        <w:rPr>
          <w:rFonts w:hint="eastAsia" w:ascii="仿宋" w:hAnsi="仿宋" w:eastAsia="仿宋" w:cs="仿宋"/>
          <w:b/>
          <w:bCs/>
          <w:color w:val="auto"/>
          <w:sz w:val="28"/>
          <w:szCs w:val="28"/>
          <w:highlight w:val="none"/>
          <w:lang w:eastAsia="zh-CN"/>
        </w:rPr>
        <w:t>评审</w:t>
      </w:r>
      <w:r>
        <w:rPr>
          <w:rFonts w:hint="eastAsia" w:ascii="仿宋" w:hAnsi="仿宋" w:eastAsia="仿宋" w:cs="仿宋"/>
          <w:b/>
          <w:bCs/>
          <w:color w:val="auto"/>
          <w:sz w:val="28"/>
          <w:szCs w:val="28"/>
          <w:highlight w:val="none"/>
        </w:rPr>
        <w:t>办法</w:t>
      </w:r>
      <w:bookmarkEnd w:id="55"/>
      <w:bookmarkEnd w:id="56"/>
    </w:p>
    <w:p w14:paraId="692E6F84">
      <w:pPr>
        <w:keepNext w:val="0"/>
        <w:keepLines w:val="0"/>
        <w:pageBreakBefore w:val="0"/>
        <w:widowControl w:val="0"/>
        <w:kinsoku/>
        <w:wordWrap/>
        <w:overflowPunct/>
        <w:topLinePunct w:val="0"/>
        <w:autoSpaceDE/>
        <w:autoSpaceDN/>
        <w:bidi w:val="0"/>
        <w:adjustRightInd w:val="0"/>
        <w:snapToGrid w:val="0"/>
        <w:spacing w:line="360" w:lineRule="auto"/>
        <w:ind w:firstLine="549"/>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1</w:t>
      </w:r>
      <w:r>
        <w:rPr>
          <w:rFonts w:hint="eastAsia" w:ascii="仿宋" w:hAnsi="仿宋" w:eastAsia="仿宋" w:cs="仿宋"/>
          <w:b/>
          <w:color w:val="auto"/>
          <w:sz w:val="24"/>
          <w:szCs w:val="24"/>
          <w:highlight w:val="none"/>
          <w:lang w:val="en-US" w:eastAsia="zh-CN"/>
        </w:rPr>
        <w:t>.</w:t>
      </w:r>
      <w:r>
        <w:rPr>
          <w:rFonts w:hint="eastAsia" w:ascii="仿宋" w:hAnsi="仿宋" w:eastAsia="仿宋" w:cs="仿宋"/>
          <w:b/>
          <w:color w:val="auto"/>
          <w:sz w:val="24"/>
          <w:szCs w:val="24"/>
          <w:highlight w:val="none"/>
          <w:lang w:eastAsia="zh-CN"/>
        </w:rPr>
        <w:t>评审</w:t>
      </w:r>
      <w:r>
        <w:rPr>
          <w:rFonts w:hint="eastAsia" w:ascii="仿宋" w:hAnsi="仿宋" w:eastAsia="仿宋" w:cs="仿宋"/>
          <w:b/>
          <w:color w:val="auto"/>
          <w:sz w:val="24"/>
          <w:szCs w:val="24"/>
          <w:highlight w:val="none"/>
        </w:rPr>
        <w:t>办法</w:t>
      </w:r>
    </w:p>
    <w:p w14:paraId="19C97EA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本次</w:t>
      </w:r>
      <w:r>
        <w:rPr>
          <w:rFonts w:hint="eastAsia" w:ascii="仿宋" w:hAnsi="仿宋" w:eastAsia="仿宋" w:cs="仿宋"/>
          <w:bCs/>
          <w:color w:val="auto"/>
          <w:sz w:val="24"/>
          <w:szCs w:val="24"/>
          <w:highlight w:val="none"/>
          <w:lang w:eastAsia="zh-CN"/>
        </w:rPr>
        <w:t>遴选评审</w:t>
      </w:r>
      <w:r>
        <w:rPr>
          <w:rFonts w:hint="eastAsia" w:ascii="仿宋" w:hAnsi="仿宋" w:eastAsia="仿宋" w:cs="仿宋"/>
          <w:bCs/>
          <w:color w:val="auto"/>
          <w:sz w:val="24"/>
          <w:szCs w:val="24"/>
          <w:highlight w:val="none"/>
        </w:rPr>
        <w:t>采用综合评分法。</w:t>
      </w:r>
      <w:r>
        <w:rPr>
          <w:rFonts w:hint="eastAsia" w:ascii="仿宋" w:hAnsi="仿宋" w:eastAsia="仿宋" w:cs="仿宋"/>
          <w:bCs/>
          <w:color w:val="auto"/>
          <w:sz w:val="24"/>
          <w:szCs w:val="24"/>
          <w:highlight w:val="none"/>
          <w:lang w:eastAsia="zh-CN"/>
        </w:rPr>
        <w:t>评审</w:t>
      </w:r>
      <w:r>
        <w:rPr>
          <w:rFonts w:hint="eastAsia" w:ascii="仿宋" w:hAnsi="仿宋" w:eastAsia="仿宋" w:cs="仿宋"/>
          <w:bCs/>
          <w:color w:val="auto"/>
          <w:sz w:val="24"/>
          <w:szCs w:val="24"/>
          <w:highlight w:val="none"/>
        </w:rPr>
        <w:t>委员会按照本章初步评审标准对投标文件进行初步评审。初步评审有一项不通过的其投标文件作无效标处理。对通过初步评审的投标文件按照本章详细评审标准进行详细评审。详细评审时，</w:t>
      </w:r>
      <w:r>
        <w:rPr>
          <w:rFonts w:hint="eastAsia" w:ascii="仿宋" w:hAnsi="仿宋" w:eastAsia="仿宋" w:cs="仿宋"/>
          <w:bCs/>
          <w:color w:val="auto"/>
          <w:sz w:val="24"/>
          <w:szCs w:val="24"/>
          <w:highlight w:val="none"/>
          <w:lang w:eastAsia="zh-CN"/>
        </w:rPr>
        <w:t>评审</w:t>
      </w:r>
      <w:r>
        <w:rPr>
          <w:rFonts w:hint="eastAsia" w:ascii="仿宋" w:hAnsi="仿宋" w:eastAsia="仿宋" w:cs="仿宋"/>
          <w:bCs/>
          <w:color w:val="auto"/>
          <w:sz w:val="24"/>
          <w:szCs w:val="24"/>
          <w:highlight w:val="none"/>
        </w:rPr>
        <w:t>委员会各成员独立对每个通过初步评审的投标文件进行评价、打分，然后汇总每个</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每项评分因素的得分。</w:t>
      </w:r>
    </w:p>
    <w:p w14:paraId="23F5B31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color w:val="auto"/>
          <w:sz w:val="24"/>
          <w:szCs w:val="24"/>
          <w:highlight w:val="none"/>
        </w:rPr>
      </w:pPr>
      <w:r>
        <w:rPr>
          <w:rFonts w:hint="eastAsia" w:ascii="仿宋" w:hAnsi="仿宋" w:eastAsia="仿宋" w:cs="仿宋"/>
          <w:bCs/>
          <w:color w:val="auto"/>
          <w:sz w:val="24"/>
          <w:szCs w:val="24"/>
          <w:highlight w:val="none"/>
        </w:rPr>
        <w:t>各个评委应根据</w:t>
      </w:r>
      <w:r>
        <w:rPr>
          <w:rFonts w:hint="eastAsia" w:ascii="仿宋" w:hAnsi="仿宋" w:eastAsia="仿宋" w:cs="仿宋"/>
          <w:bCs/>
          <w:color w:val="auto"/>
          <w:sz w:val="24"/>
          <w:szCs w:val="24"/>
          <w:highlight w:val="none"/>
          <w:lang w:eastAsia="zh-CN"/>
        </w:rPr>
        <w:t>遴选文件</w:t>
      </w:r>
      <w:r>
        <w:rPr>
          <w:rFonts w:hint="eastAsia" w:ascii="仿宋" w:hAnsi="仿宋" w:eastAsia="仿宋" w:cs="仿宋"/>
          <w:bCs/>
          <w:color w:val="auto"/>
          <w:sz w:val="24"/>
          <w:szCs w:val="24"/>
          <w:highlight w:val="none"/>
        </w:rPr>
        <w:t>要求对投标文件分项（指主观项）各自进行打分计算平均值，汇总各项得分即为此</w:t>
      </w:r>
      <w:r>
        <w:rPr>
          <w:rFonts w:hint="eastAsia" w:ascii="仿宋" w:hAnsi="仿宋" w:eastAsia="仿宋" w:cs="仿宋"/>
          <w:bCs/>
          <w:color w:val="auto"/>
          <w:sz w:val="24"/>
          <w:szCs w:val="24"/>
          <w:highlight w:val="none"/>
          <w:lang w:eastAsia="zh-CN"/>
        </w:rPr>
        <w:t>投标人</w:t>
      </w:r>
      <w:r>
        <w:rPr>
          <w:rFonts w:hint="eastAsia" w:ascii="仿宋" w:hAnsi="仿宋" w:eastAsia="仿宋" w:cs="仿宋"/>
          <w:bCs/>
          <w:color w:val="auto"/>
          <w:sz w:val="24"/>
          <w:szCs w:val="24"/>
          <w:highlight w:val="none"/>
        </w:rPr>
        <w:t>的得分。根据得分由高到</w:t>
      </w:r>
      <w:r>
        <w:rPr>
          <w:rFonts w:hint="eastAsia" w:ascii="仿宋" w:hAnsi="仿宋" w:eastAsia="仿宋" w:cs="仿宋"/>
          <w:bCs/>
          <w:color w:val="auto"/>
          <w:sz w:val="24"/>
          <w:szCs w:val="24"/>
          <w:highlight w:val="none"/>
          <w:lang w:val="en-US" w:eastAsia="zh-CN"/>
        </w:rPr>
        <w:t>低</w:t>
      </w:r>
      <w:r>
        <w:rPr>
          <w:rFonts w:hint="eastAsia" w:ascii="仿宋" w:hAnsi="仿宋" w:eastAsia="仿宋" w:cs="仿宋"/>
          <w:bCs/>
          <w:color w:val="auto"/>
          <w:sz w:val="24"/>
          <w:szCs w:val="24"/>
          <w:highlight w:val="none"/>
        </w:rPr>
        <w:t>的顺序推荐</w:t>
      </w:r>
      <w:r>
        <w:rPr>
          <w:rFonts w:hint="eastAsia" w:ascii="仿宋" w:hAnsi="仿宋" w:eastAsia="仿宋" w:cs="仿宋"/>
          <w:bCs/>
          <w:color w:val="auto"/>
          <w:sz w:val="24"/>
          <w:szCs w:val="24"/>
          <w:highlight w:val="none"/>
          <w:lang w:val="en-US" w:eastAsia="zh-CN"/>
        </w:rPr>
        <w:t>1名</w:t>
      </w:r>
      <w:r>
        <w:rPr>
          <w:rFonts w:hint="eastAsia" w:ascii="仿宋" w:hAnsi="仿宋" w:eastAsia="仿宋" w:cs="仿宋"/>
          <w:bCs/>
          <w:color w:val="auto"/>
          <w:sz w:val="24"/>
          <w:szCs w:val="24"/>
          <w:highlight w:val="none"/>
          <w:lang w:eastAsia="zh-CN"/>
        </w:rPr>
        <w:t>中选</w:t>
      </w:r>
      <w:r>
        <w:rPr>
          <w:rFonts w:hint="eastAsia" w:ascii="仿宋" w:hAnsi="仿宋" w:eastAsia="仿宋" w:cs="仿宋"/>
          <w:bCs/>
          <w:color w:val="auto"/>
          <w:sz w:val="24"/>
          <w:szCs w:val="24"/>
          <w:highlight w:val="none"/>
        </w:rPr>
        <w:t>候选人，得分相同时，由</w:t>
      </w:r>
      <w:r>
        <w:rPr>
          <w:rFonts w:hint="eastAsia" w:ascii="仿宋" w:hAnsi="仿宋" w:eastAsia="仿宋" w:cs="仿宋"/>
          <w:bCs/>
          <w:color w:val="auto"/>
          <w:sz w:val="24"/>
          <w:szCs w:val="24"/>
          <w:highlight w:val="none"/>
          <w:lang w:val="en-US" w:eastAsia="zh-CN"/>
        </w:rPr>
        <w:t>评审委员会抽签或</w:t>
      </w:r>
      <w:r>
        <w:rPr>
          <w:rFonts w:hint="eastAsia" w:ascii="仿宋" w:hAnsi="仿宋" w:eastAsia="仿宋" w:cs="仿宋"/>
          <w:bCs/>
          <w:color w:val="auto"/>
          <w:sz w:val="24"/>
          <w:szCs w:val="24"/>
          <w:highlight w:val="none"/>
        </w:rPr>
        <w:t>随机抽取</w:t>
      </w:r>
      <w:r>
        <w:rPr>
          <w:rFonts w:hint="eastAsia" w:ascii="仿宋" w:hAnsi="仿宋" w:eastAsia="仿宋" w:cs="仿宋"/>
          <w:bCs/>
          <w:color w:val="auto"/>
          <w:sz w:val="24"/>
          <w:szCs w:val="24"/>
          <w:highlight w:val="none"/>
          <w:lang w:val="en-US" w:eastAsia="zh-CN"/>
        </w:rPr>
        <w:t>方式</w:t>
      </w:r>
      <w:r>
        <w:rPr>
          <w:rFonts w:hint="eastAsia" w:ascii="仿宋" w:hAnsi="仿宋" w:eastAsia="仿宋" w:cs="仿宋"/>
          <w:bCs/>
          <w:color w:val="auto"/>
          <w:sz w:val="24"/>
          <w:szCs w:val="24"/>
          <w:highlight w:val="none"/>
        </w:rPr>
        <w:t>确定排序。依次推荐</w:t>
      </w:r>
      <w:r>
        <w:rPr>
          <w:rFonts w:hint="eastAsia" w:ascii="仿宋" w:hAnsi="仿宋" w:eastAsia="仿宋" w:cs="仿宋"/>
          <w:bCs/>
          <w:color w:val="auto"/>
          <w:sz w:val="24"/>
          <w:szCs w:val="24"/>
          <w:highlight w:val="none"/>
          <w:lang w:eastAsia="zh-CN"/>
        </w:rPr>
        <w:t>中选</w:t>
      </w:r>
      <w:r>
        <w:rPr>
          <w:rFonts w:hint="eastAsia" w:ascii="仿宋" w:hAnsi="仿宋" w:eastAsia="仿宋" w:cs="仿宋"/>
          <w:bCs/>
          <w:color w:val="auto"/>
          <w:sz w:val="24"/>
          <w:szCs w:val="24"/>
          <w:highlight w:val="none"/>
        </w:rPr>
        <w:t>候选人。（各阶段计算分值，保留</w:t>
      </w:r>
      <w:r>
        <w:rPr>
          <w:rFonts w:hint="eastAsia" w:ascii="仿宋" w:hAnsi="仿宋" w:eastAsia="仿宋" w:cs="仿宋"/>
          <w:bCs/>
          <w:color w:val="auto"/>
          <w:sz w:val="24"/>
          <w:szCs w:val="24"/>
          <w:highlight w:val="none"/>
          <w:lang w:eastAsia="zh-CN"/>
        </w:rPr>
        <w:t>两位</w:t>
      </w:r>
      <w:r>
        <w:rPr>
          <w:rFonts w:hint="eastAsia" w:ascii="仿宋" w:hAnsi="仿宋" w:eastAsia="仿宋" w:cs="仿宋"/>
          <w:bCs/>
          <w:color w:val="auto"/>
          <w:sz w:val="24"/>
          <w:szCs w:val="24"/>
          <w:highlight w:val="none"/>
        </w:rPr>
        <w:t>小数，第三位四舍五入。）</w:t>
      </w:r>
    </w:p>
    <w:p w14:paraId="667764DF">
      <w:pPr>
        <w:keepNext w:val="0"/>
        <w:keepLines w:val="0"/>
        <w:pageBreakBefore w:val="0"/>
        <w:widowControl w:val="0"/>
        <w:kinsoku/>
        <w:wordWrap/>
        <w:overflowPunct/>
        <w:topLinePunct w:val="0"/>
        <w:autoSpaceDE/>
        <w:autoSpaceDN/>
        <w:bidi w:val="0"/>
        <w:adjustRightInd w:val="0"/>
        <w:snapToGrid w:val="0"/>
        <w:spacing w:line="360" w:lineRule="auto"/>
        <w:ind w:firstLine="549"/>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2</w:t>
      </w:r>
      <w:r>
        <w:rPr>
          <w:rFonts w:hint="eastAsia" w:ascii="仿宋" w:hAnsi="仿宋" w:eastAsia="仿宋" w:cs="仿宋"/>
          <w:b/>
          <w:color w:val="auto"/>
          <w:sz w:val="24"/>
          <w:szCs w:val="24"/>
          <w:highlight w:val="none"/>
          <w:lang w:val="en-US" w:eastAsia="zh-CN"/>
        </w:rPr>
        <w:t>.</w:t>
      </w:r>
      <w:r>
        <w:rPr>
          <w:rFonts w:hint="eastAsia" w:ascii="仿宋" w:hAnsi="仿宋" w:eastAsia="仿宋" w:cs="仿宋"/>
          <w:b/>
          <w:color w:val="auto"/>
          <w:sz w:val="24"/>
          <w:szCs w:val="24"/>
          <w:highlight w:val="none"/>
        </w:rPr>
        <w:t>评审程序</w:t>
      </w:r>
    </w:p>
    <w:p w14:paraId="3212DEA9">
      <w:pPr>
        <w:keepNext w:val="0"/>
        <w:keepLines w:val="0"/>
        <w:pageBreakBefore w:val="0"/>
        <w:widowControl w:val="0"/>
        <w:kinsoku/>
        <w:wordWrap/>
        <w:overflowPunct/>
        <w:topLinePunct w:val="0"/>
        <w:autoSpaceDE/>
        <w:autoSpaceDN/>
        <w:bidi w:val="0"/>
        <w:adjustRightInd w:val="0"/>
        <w:snapToGrid w:val="0"/>
        <w:spacing w:line="360" w:lineRule="auto"/>
        <w:ind w:firstLine="549"/>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2.1初步评审</w:t>
      </w:r>
    </w:p>
    <w:p w14:paraId="1C88B4BE">
      <w:pPr>
        <w:keepNext w:val="0"/>
        <w:keepLines w:val="0"/>
        <w:pageBreakBefore w:val="0"/>
        <w:widowControl w:val="0"/>
        <w:kinsoku/>
        <w:wordWrap/>
        <w:overflowPunct/>
        <w:topLinePunct w:val="0"/>
        <w:autoSpaceDE/>
        <w:autoSpaceDN/>
        <w:bidi w:val="0"/>
        <w:adjustRightInd w:val="0"/>
        <w:snapToGrid w:val="0"/>
        <w:spacing w:line="360" w:lineRule="auto"/>
        <w:ind w:firstLine="549"/>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2.2详细评审</w:t>
      </w:r>
    </w:p>
    <w:p w14:paraId="70405B48">
      <w:pPr>
        <w:keepNext w:val="0"/>
        <w:keepLines w:val="0"/>
        <w:pageBreakBefore w:val="0"/>
        <w:widowControl w:val="0"/>
        <w:kinsoku/>
        <w:wordWrap/>
        <w:overflowPunct/>
        <w:topLinePunct w:val="0"/>
        <w:autoSpaceDE/>
        <w:autoSpaceDN/>
        <w:bidi w:val="0"/>
        <w:adjustRightInd w:val="0"/>
        <w:snapToGrid w:val="0"/>
        <w:spacing w:line="360" w:lineRule="auto"/>
        <w:ind w:firstLine="549"/>
        <w:textAlignment w:val="auto"/>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3</w:t>
      </w:r>
      <w:r>
        <w:rPr>
          <w:rFonts w:hint="eastAsia" w:ascii="仿宋" w:hAnsi="仿宋" w:eastAsia="仿宋" w:cs="仿宋"/>
          <w:b/>
          <w:color w:val="auto"/>
          <w:sz w:val="24"/>
          <w:szCs w:val="24"/>
          <w:highlight w:val="none"/>
          <w:lang w:val="en-US" w:eastAsia="zh-CN"/>
        </w:rPr>
        <w:t>.</w:t>
      </w:r>
      <w:r>
        <w:rPr>
          <w:rFonts w:hint="eastAsia" w:ascii="仿宋" w:hAnsi="仿宋" w:eastAsia="仿宋" w:cs="仿宋"/>
          <w:b/>
          <w:color w:val="auto"/>
          <w:sz w:val="24"/>
          <w:szCs w:val="24"/>
          <w:highlight w:val="none"/>
        </w:rPr>
        <w:t>初步评审</w:t>
      </w:r>
    </w:p>
    <w:p w14:paraId="5F751F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评审</w:t>
      </w:r>
      <w:r>
        <w:rPr>
          <w:rFonts w:hint="eastAsia" w:ascii="仿宋" w:hAnsi="仿宋" w:eastAsia="仿宋" w:cs="仿宋"/>
          <w:bCs/>
          <w:color w:val="auto"/>
          <w:sz w:val="24"/>
          <w:szCs w:val="24"/>
          <w:highlight w:val="none"/>
        </w:rPr>
        <w:t>委员会按照初步评审表中的评审因素和评审标准对投标文件进行初步评审。</w:t>
      </w:r>
      <w:r>
        <w:rPr>
          <w:rFonts w:hint="eastAsia" w:ascii="仿宋" w:hAnsi="仿宋" w:eastAsia="仿宋" w:cs="仿宋"/>
          <w:bCs/>
          <w:color w:val="auto"/>
          <w:sz w:val="24"/>
          <w:szCs w:val="24"/>
          <w:highlight w:val="none"/>
          <w:lang w:eastAsia="zh-CN"/>
        </w:rPr>
        <w:t>评审</w:t>
      </w:r>
      <w:r>
        <w:rPr>
          <w:rFonts w:hint="eastAsia" w:ascii="仿宋" w:hAnsi="仿宋" w:eastAsia="仿宋" w:cs="仿宋"/>
          <w:bCs/>
          <w:color w:val="auto"/>
          <w:sz w:val="24"/>
          <w:szCs w:val="24"/>
          <w:highlight w:val="none"/>
        </w:rPr>
        <w:t>委员会对上述各项评审因素独立评审，出现某项评审因素评审意见不一致时，以少数服从多数确定该项评审因素是否通过。</w:t>
      </w:r>
    </w:p>
    <w:p w14:paraId="25B14B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outlineLvl w:val="9"/>
        <w:rPr>
          <w:color w:val="auto"/>
          <w:highlight w:val="none"/>
        </w:rPr>
      </w:pPr>
      <w:r>
        <w:rPr>
          <w:rFonts w:hint="eastAsia" w:ascii="仿宋" w:hAnsi="仿宋" w:eastAsia="仿宋" w:cs="仿宋"/>
          <w:bCs/>
          <w:color w:val="auto"/>
          <w:sz w:val="24"/>
          <w:szCs w:val="24"/>
          <w:highlight w:val="none"/>
        </w:rPr>
        <w:t>初步评审有一项未通过的，为初步评审不合格，</w:t>
      </w:r>
      <w:r>
        <w:rPr>
          <w:rFonts w:hint="eastAsia" w:ascii="仿宋" w:hAnsi="仿宋" w:eastAsia="仿宋" w:cs="仿宋"/>
          <w:bCs/>
          <w:color w:val="auto"/>
          <w:sz w:val="24"/>
          <w:szCs w:val="24"/>
          <w:highlight w:val="none"/>
          <w:lang w:eastAsia="zh-CN"/>
        </w:rPr>
        <w:t>评审</w:t>
      </w:r>
      <w:r>
        <w:rPr>
          <w:rFonts w:hint="eastAsia" w:ascii="仿宋" w:hAnsi="仿宋" w:eastAsia="仿宋" w:cs="仿宋"/>
          <w:bCs/>
          <w:color w:val="auto"/>
          <w:sz w:val="24"/>
          <w:szCs w:val="24"/>
          <w:highlight w:val="none"/>
        </w:rPr>
        <w:t>委员会应当否决其投标。</w:t>
      </w:r>
    </w:p>
    <w:p w14:paraId="393DD329">
      <w:pPr>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初步评审标准表</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9"/>
        <w:gridCol w:w="2552"/>
        <w:gridCol w:w="5080"/>
      </w:tblGrid>
      <w:tr w14:paraId="3AD9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7" w:hRule="atLeast"/>
        </w:trPr>
        <w:tc>
          <w:tcPr>
            <w:tcW w:w="2209" w:type="pct"/>
            <w:gridSpan w:val="2"/>
            <w:tcBorders>
              <w:top w:val="single" w:color="000000" w:sz="8" w:space="0"/>
              <w:left w:val="single" w:color="000000" w:sz="8" w:space="0"/>
              <w:bottom w:val="single" w:color="000000" w:sz="8" w:space="0"/>
              <w:right w:val="single" w:color="000000" w:sz="8" w:space="0"/>
            </w:tcBorders>
            <w:shd w:val="clear" w:color="auto" w:fill="auto"/>
            <w:vAlign w:val="center"/>
          </w:tcPr>
          <w:p w14:paraId="59463C42">
            <w:pPr>
              <w:keepNext w:val="0"/>
              <w:keepLines w:val="0"/>
              <w:widowControl/>
              <w:suppressLineNumbers w:val="0"/>
              <w:jc w:val="center"/>
              <w:textAlignment w:val="center"/>
              <w:rPr>
                <w:rFonts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评审因素</w:t>
            </w:r>
          </w:p>
        </w:tc>
        <w:tc>
          <w:tcPr>
            <w:tcW w:w="27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6104EC0D">
            <w:pPr>
              <w:keepNext w:val="0"/>
              <w:keepLines w:val="0"/>
              <w:widowControl/>
              <w:suppressLineNumbers w:val="0"/>
              <w:jc w:val="left"/>
              <w:textAlignment w:val="center"/>
              <w:rPr>
                <w:rFonts w:hint="eastAsia" w:ascii="仿宋" w:hAnsi="仿宋" w:eastAsia="仿宋" w:cs="仿宋"/>
                <w:b/>
                <w:bCs/>
                <w:i w:val="0"/>
                <w:iCs w:val="0"/>
                <w:color w:val="000000"/>
                <w:sz w:val="21"/>
                <w:szCs w:val="21"/>
                <w:highlight w:val="none"/>
                <w:u w:val="none"/>
              </w:rPr>
            </w:pPr>
            <w:r>
              <w:rPr>
                <w:rFonts w:hint="eastAsia" w:ascii="仿宋" w:hAnsi="仿宋" w:eastAsia="仿宋" w:cs="仿宋"/>
                <w:b/>
                <w:bCs/>
                <w:i w:val="0"/>
                <w:iCs w:val="0"/>
                <w:color w:val="000000"/>
                <w:kern w:val="0"/>
                <w:sz w:val="21"/>
                <w:szCs w:val="21"/>
                <w:highlight w:val="none"/>
                <w:u w:val="none"/>
                <w:lang w:val="en-US" w:eastAsia="zh-CN" w:bidi="ar"/>
              </w:rPr>
              <w:t>评审标准</w:t>
            </w:r>
          </w:p>
        </w:tc>
      </w:tr>
      <w:tr w14:paraId="6BFA7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restart"/>
            <w:tcBorders>
              <w:top w:val="nil"/>
              <w:left w:val="single" w:color="000000" w:sz="8" w:space="0"/>
              <w:bottom w:val="single" w:color="000000" w:sz="8" w:space="0"/>
              <w:right w:val="single" w:color="000000" w:sz="8" w:space="0"/>
            </w:tcBorders>
            <w:shd w:val="clear" w:color="auto" w:fill="auto"/>
            <w:vAlign w:val="center"/>
          </w:tcPr>
          <w:p w14:paraId="572817D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资格性评审</w:t>
            </w: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36046755">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投标人名称</w:t>
            </w:r>
          </w:p>
        </w:tc>
        <w:tc>
          <w:tcPr>
            <w:tcW w:w="279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1CABEE4F">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与营业执照一致</w:t>
            </w:r>
          </w:p>
        </w:tc>
      </w:tr>
      <w:tr w14:paraId="64814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continue"/>
            <w:tcBorders>
              <w:top w:val="nil"/>
              <w:left w:val="single" w:color="000000" w:sz="8" w:space="0"/>
              <w:bottom w:val="single" w:color="000000" w:sz="8" w:space="0"/>
              <w:right w:val="single" w:color="000000" w:sz="8" w:space="0"/>
            </w:tcBorders>
            <w:shd w:val="clear" w:color="auto" w:fill="auto"/>
            <w:vAlign w:val="center"/>
          </w:tcPr>
          <w:p w14:paraId="6D9AF5BE">
            <w:pPr>
              <w:jc w:val="center"/>
              <w:rPr>
                <w:rFonts w:hint="eastAsia" w:ascii="仿宋" w:hAnsi="仿宋" w:eastAsia="仿宋" w:cs="仿宋"/>
                <w:i w:val="0"/>
                <w:iCs w:val="0"/>
                <w:color w:val="000000"/>
                <w:sz w:val="21"/>
                <w:szCs w:val="21"/>
                <w:highlight w:val="none"/>
                <w:u w:val="none"/>
              </w:rPr>
            </w:pP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79E5AF5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营业执照</w:t>
            </w:r>
          </w:p>
        </w:tc>
        <w:tc>
          <w:tcPr>
            <w:tcW w:w="2790" w:type="pct"/>
            <w:tcBorders>
              <w:top w:val="nil"/>
              <w:left w:val="single" w:color="000000" w:sz="8" w:space="0"/>
              <w:bottom w:val="single" w:color="000000" w:sz="8" w:space="0"/>
              <w:right w:val="single" w:color="000000" w:sz="8" w:space="0"/>
            </w:tcBorders>
            <w:shd w:val="clear" w:color="auto" w:fill="auto"/>
            <w:vAlign w:val="center"/>
          </w:tcPr>
          <w:p w14:paraId="41BCB672">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具备合法、有效的营业执照</w:t>
            </w:r>
          </w:p>
        </w:tc>
      </w:tr>
      <w:tr w14:paraId="6AB3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restart"/>
            <w:tcBorders>
              <w:top w:val="nil"/>
              <w:left w:val="single" w:color="000000" w:sz="8" w:space="0"/>
              <w:bottom w:val="single" w:color="000000" w:sz="8" w:space="0"/>
              <w:right w:val="single" w:color="000000" w:sz="8" w:space="0"/>
            </w:tcBorders>
            <w:shd w:val="clear" w:color="auto" w:fill="auto"/>
            <w:vAlign w:val="center"/>
          </w:tcPr>
          <w:p w14:paraId="74037DF4">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符合性审查</w:t>
            </w: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36D04B02">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投标文件签署的有效性</w:t>
            </w:r>
          </w:p>
        </w:tc>
        <w:tc>
          <w:tcPr>
            <w:tcW w:w="2790" w:type="pct"/>
            <w:tcBorders>
              <w:top w:val="nil"/>
              <w:left w:val="single" w:color="000000" w:sz="8" w:space="0"/>
              <w:bottom w:val="single" w:color="000000" w:sz="8" w:space="0"/>
              <w:right w:val="single" w:color="000000" w:sz="8" w:space="0"/>
            </w:tcBorders>
            <w:shd w:val="clear" w:color="auto" w:fill="auto"/>
            <w:vAlign w:val="center"/>
          </w:tcPr>
          <w:p w14:paraId="56F8FC65">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符合第六章“投标文件格式”要求。</w:t>
            </w:r>
          </w:p>
        </w:tc>
      </w:tr>
      <w:tr w14:paraId="14E7D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continue"/>
            <w:tcBorders>
              <w:top w:val="nil"/>
              <w:left w:val="single" w:color="000000" w:sz="8" w:space="0"/>
              <w:bottom w:val="single" w:color="000000" w:sz="8" w:space="0"/>
              <w:right w:val="single" w:color="000000" w:sz="8" w:space="0"/>
            </w:tcBorders>
            <w:shd w:val="clear" w:color="auto" w:fill="auto"/>
            <w:vAlign w:val="center"/>
          </w:tcPr>
          <w:p w14:paraId="787CFBBF">
            <w:pPr>
              <w:jc w:val="center"/>
              <w:rPr>
                <w:rFonts w:hint="eastAsia" w:ascii="仿宋" w:hAnsi="仿宋" w:eastAsia="仿宋" w:cs="仿宋"/>
                <w:i w:val="0"/>
                <w:iCs w:val="0"/>
                <w:color w:val="000000"/>
                <w:sz w:val="21"/>
                <w:szCs w:val="21"/>
                <w:highlight w:val="none"/>
                <w:u w:val="none"/>
              </w:rPr>
            </w:pP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779183E0">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投标有效期</w:t>
            </w:r>
          </w:p>
        </w:tc>
        <w:tc>
          <w:tcPr>
            <w:tcW w:w="2790" w:type="pct"/>
            <w:tcBorders>
              <w:top w:val="nil"/>
              <w:left w:val="single" w:color="000000" w:sz="8" w:space="0"/>
              <w:bottom w:val="single" w:color="000000" w:sz="8" w:space="0"/>
              <w:right w:val="single" w:color="000000" w:sz="8" w:space="0"/>
            </w:tcBorders>
            <w:shd w:val="clear" w:color="auto" w:fill="auto"/>
            <w:vAlign w:val="center"/>
          </w:tcPr>
          <w:p w14:paraId="370CBC33">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符合第二章“投标人须知前附表”要求</w:t>
            </w:r>
          </w:p>
        </w:tc>
      </w:tr>
      <w:tr w14:paraId="478922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continue"/>
            <w:tcBorders>
              <w:top w:val="nil"/>
              <w:left w:val="single" w:color="000000" w:sz="8" w:space="0"/>
              <w:bottom w:val="single" w:color="000000" w:sz="8" w:space="0"/>
              <w:right w:val="single" w:color="000000" w:sz="8" w:space="0"/>
            </w:tcBorders>
            <w:shd w:val="clear" w:color="auto" w:fill="auto"/>
            <w:vAlign w:val="center"/>
          </w:tcPr>
          <w:p w14:paraId="25366D63">
            <w:pPr>
              <w:jc w:val="center"/>
              <w:rPr>
                <w:rFonts w:hint="eastAsia" w:ascii="仿宋" w:hAnsi="仿宋" w:eastAsia="仿宋" w:cs="仿宋"/>
                <w:i w:val="0"/>
                <w:iCs w:val="0"/>
                <w:color w:val="000000"/>
                <w:sz w:val="21"/>
                <w:szCs w:val="21"/>
                <w:highlight w:val="none"/>
                <w:u w:val="none"/>
              </w:rPr>
            </w:pP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045A6B8A">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投标内容</w:t>
            </w:r>
          </w:p>
        </w:tc>
        <w:tc>
          <w:tcPr>
            <w:tcW w:w="2790" w:type="pct"/>
            <w:tcBorders>
              <w:top w:val="nil"/>
              <w:left w:val="single" w:color="000000" w:sz="8" w:space="0"/>
              <w:bottom w:val="single" w:color="000000" w:sz="8" w:space="0"/>
              <w:right w:val="single" w:color="000000" w:sz="8" w:space="0"/>
            </w:tcBorders>
            <w:shd w:val="clear" w:color="auto" w:fill="auto"/>
            <w:vAlign w:val="center"/>
          </w:tcPr>
          <w:p w14:paraId="254ECD8A">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符合第三章“遴选内容及有关要求”的要求</w:t>
            </w:r>
          </w:p>
        </w:tc>
      </w:tr>
      <w:tr w14:paraId="20E75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7" w:hRule="atLeast"/>
        </w:trPr>
        <w:tc>
          <w:tcPr>
            <w:tcW w:w="807" w:type="pct"/>
            <w:vMerge w:val="continue"/>
            <w:tcBorders>
              <w:top w:val="nil"/>
              <w:left w:val="single" w:color="000000" w:sz="8" w:space="0"/>
              <w:bottom w:val="single" w:color="000000" w:sz="8" w:space="0"/>
              <w:right w:val="single" w:color="000000" w:sz="8" w:space="0"/>
            </w:tcBorders>
            <w:shd w:val="clear" w:color="auto" w:fill="auto"/>
            <w:vAlign w:val="center"/>
          </w:tcPr>
          <w:p w14:paraId="1BF2D507">
            <w:pPr>
              <w:jc w:val="center"/>
              <w:rPr>
                <w:rFonts w:hint="eastAsia" w:ascii="仿宋" w:hAnsi="仿宋" w:eastAsia="仿宋" w:cs="仿宋"/>
                <w:i w:val="0"/>
                <w:iCs w:val="0"/>
                <w:color w:val="000000"/>
                <w:sz w:val="21"/>
                <w:szCs w:val="21"/>
                <w:highlight w:val="none"/>
                <w:u w:val="none"/>
              </w:rPr>
            </w:pPr>
          </w:p>
        </w:tc>
        <w:tc>
          <w:tcPr>
            <w:tcW w:w="1401" w:type="pct"/>
            <w:tcBorders>
              <w:top w:val="nil"/>
              <w:left w:val="single" w:color="000000" w:sz="8" w:space="0"/>
              <w:bottom w:val="single" w:color="000000" w:sz="8" w:space="0"/>
              <w:right w:val="single" w:color="000000" w:sz="8" w:space="0"/>
            </w:tcBorders>
            <w:shd w:val="clear" w:color="auto" w:fill="auto"/>
            <w:vAlign w:val="center"/>
          </w:tcPr>
          <w:p w14:paraId="17D68D56">
            <w:pPr>
              <w:keepNext w:val="0"/>
              <w:keepLines w:val="0"/>
              <w:widowControl/>
              <w:suppressLineNumbers w:val="0"/>
              <w:jc w:val="center"/>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服务期限要求</w:t>
            </w:r>
          </w:p>
        </w:tc>
        <w:tc>
          <w:tcPr>
            <w:tcW w:w="2790" w:type="pct"/>
            <w:tcBorders>
              <w:top w:val="nil"/>
              <w:left w:val="single" w:color="000000" w:sz="8" w:space="0"/>
              <w:bottom w:val="single" w:color="000000" w:sz="8" w:space="0"/>
              <w:right w:val="single" w:color="000000" w:sz="8" w:space="0"/>
            </w:tcBorders>
            <w:shd w:val="clear" w:color="auto" w:fill="auto"/>
            <w:vAlign w:val="center"/>
          </w:tcPr>
          <w:p w14:paraId="4EC3D8A1">
            <w:pPr>
              <w:keepNext w:val="0"/>
              <w:keepLines w:val="0"/>
              <w:widowControl/>
              <w:suppressLineNumbers w:val="0"/>
              <w:jc w:val="left"/>
              <w:textAlignment w:val="center"/>
              <w:rPr>
                <w:rFonts w:hint="eastAsia" w:ascii="仿宋" w:hAnsi="仿宋" w:eastAsia="仿宋" w:cs="仿宋"/>
                <w:i w:val="0"/>
                <w:iCs w:val="0"/>
                <w:color w:val="000000"/>
                <w:sz w:val="21"/>
                <w:szCs w:val="21"/>
                <w:highlight w:val="none"/>
                <w:u w:val="none"/>
              </w:rPr>
            </w:pPr>
            <w:r>
              <w:rPr>
                <w:rFonts w:hint="eastAsia" w:ascii="仿宋" w:hAnsi="仿宋" w:eastAsia="仿宋" w:cs="仿宋"/>
                <w:i w:val="0"/>
                <w:iCs w:val="0"/>
                <w:color w:val="000000"/>
                <w:kern w:val="0"/>
                <w:sz w:val="21"/>
                <w:szCs w:val="21"/>
                <w:highlight w:val="none"/>
                <w:u w:val="none"/>
                <w:lang w:val="en-US" w:eastAsia="zh-CN" w:bidi="ar"/>
              </w:rPr>
              <w:t>满足遴选文件要求</w:t>
            </w:r>
          </w:p>
        </w:tc>
      </w:tr>
    </w:tbl>
    <w:p w14:paraId="4AA21375">
      <w:pPr>
        <w:spacing w:line="360" w:lineRule="auto"/>
        <w:jc w:val="center"/>
        <w:rPr>
          <w:rFonts w:hint="eastAsia" w:ascii="仿宋" w:hAnsi="仿宋" w:eastAsia="仿宋" w:cs="仿宋"/>
          <w:b/>
          <w:color w:val="auto"/>
          <w:sz w:val="24"/>
          <w:szCs w:val="24"/>
          <w:highlight w:val="none"/>
        </w:rPr>
      </w:pPr>
    </w:p>
    <w:p w14:paraId="21D90AEF">
      <w:pPr>
        <w:spacing w:line="360" w:lineRule="auto"/>
        <w:jc w:val="left"/>
        <w:outlineLvl w:val="9"/>
        <w:rPr>
          <w:rFonts w:hint="eastAsia" w:ascii="仿宋" w:hAnsi="仿宋" w:eastAsia="仿宋" w:cs="仿宋"/>
          <w:b/>
          <w:color w:val="auto"/>
          <w:sz w:val="28"/>
          <w:szCs w:val="28"/>
          <w:highlight w:val="none"/>
        </w:rPr>
      </w:pPr>
      <w:r>
        <w:rPr>
          <w:rFonts w:hint="eastAsia" w:ascii="仿宋" w:hAnsi="仿宋" w:eastAsia="仿宋" w:cs="仿宋"/>
          <w:b/>
          <w:color w:val="auto"/>
          <w:sz w:val="24"/>
          <w:szCs w:val="24"/>
          <w:highlight w:val="none"/>
        </w:rPr>
        <w:t>注：资格性评审要求相关证件以投标文件中复印件为评审依据。</w:t>
      </w:r>
    </w:p>
    <w:p w14:paraId="123AAF38">
      <w:pPr>
        <w:spacing w:line="360" w:lineRule="auto"/>
        <w:ind w:left="420" w:leftChars="200"/>
        <w:outlineLvl w:val="9"/>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4</w:t>
      </w:r>
      <w:r>
        <w:rPr>
          <w:rFonts w:hint="eastAsia" w:ascii="仿宋" w:hAnsi="仿宋" w:eastAsia="仿宋" w:cs="仿宋"/>
          <w:b/>
          <w:color w:val="auto"/>
          <w:sz w:val="24"/>
          <w:szCs w:val="24"/>
          <w:highlight w:val="none"/>
          <w:lang w:val="en-US" w:eastAsia="zh-CN"/>
        </w:rPr>
        <w:t>.</w:t>
      </w:r>
      <w:r>
        <w:rPr>
          <w:rFonts w:hint="eastAsia" w:ascii="仿宋" w:hAnsi="仿宋" w:eastAsia="仿宋" w:cs="仿宋"/>
          <w:b/>
          <w:color w:val="auto"/>
          <w:sz w:val="24"/>
          <w:szCs w:val="24"/>
          <w:highlight w:val="none"/>
        </w:rPr>
        <w:t>详细评审（总分100分）</w:t>
      </w:r>
    </w:p>
    <w:p w14:paraId="0B8A7849">
      <w:pPr>
        <w:pStyle w:val="8"/>
        <w:spacing w:line="360" w:lineRule="auto"/>
        <w:ind w:right="-10" w:firstLine="0"/>
        <w:jc w:val="center"/>
        <w:rPr>
          <w:rFonts w:ascii="宋体" w:hAnsi="宋体" w:eastAsia="宋体" w:cs="宋体"/>
          <w:b/>
          <w:bCs/>
          <w:sz w:val="28"/>
          <w:szCs w:val="28"/>
          <w:highlight w:val="none"/>
        </w:rPr>
      </w:pPr>
      <w:r>
        <w:rPr>
          <w:rFonts w:hint="eastAsia" w:ascii="宋体" w:hAnsi="宋体" w:eastAsia="宋体" w:cs="宋体"/>
          <w:b/>
          <w:bCs/>
          <w:sz w:val="28"/>
          <w:szCs w:val="28"/>
          <w:highlight w:val="none"/>
        </w:rPr>
        <w:t>综合评审表</w:t>
      </w:r>
    </w:p>
    <w:tbl>
      <w:tblPr>
        <w:tblStyle w:val="18"/>
        <w:tblW w:w="9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1"/>
        <w:gridCol w:w="2116"/>
        <w:gridCol w:w="6912"/>
      </w:tblGrid>
      <w:tr w14:paraId="725F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blHeader/>
          <w:jc w:val="center"/>
        </w:trPr>
        <w:tc>
          <w:tcPr>
            <w:tcW w:w="801" w:type="dxa"/>
            <w:tcBorders>
              <w:top w:val="single" w:color="auto" w:sz="4" w:space="0"/>
              <w:left w:val="single" w:color="auto" w:sz="4" w:space="0"/>
              <w:right w:val="single" w:color="auto" w:sz="4" w:space="0"/>
            </w:tcBorders>
            <w:vAlign w:val="center"/>
          </w:tcPr>
          <w:p w14:paraId="324987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序</w:t>
            </w:r>
            <w:r>
              <w:rPr>
                <w:rFonts w:hint="eastAsia" w:ascii="仿宋" w:hAnsi="仿宋" w:eastAsia="仿宋" w:cs="仿宋"/>
                <w:bCs/>
                <w:color w:val="auto"/>
                <w:sz w:val="21"/>
                <w:szCs w:val="21"/>
                <w:highlight w:val="none"/>
                <w:lang w:val="en-US" w:eastAsia="zh-CN"/>
              </w:rPr>
              <w:t>号</w:t>
            </w:r>
          </w:p>
        </w:tc>
        <w:tc>
          <w:tcPr>
            <w:tcW w:w="2116" w:type="dxa"/>
            <w:tcBorders>
              <w:top w:val="single" w:color="auto" w:sz="4" w:space="0"/>
              <w:left w:val="single" w:color="auto" w:sz="4" w:space="0"/>
              <w:bottom w:val="single" w:color="auto" w:sz="4" w:space="0"/>
              <w:right w:val="single" w:color="auto" w:sz="4" w:space="0"/>
            </w:tcBorders>
            <w:vAlign w:val="center"/>
          </w:tcPr>
          <w:p w14:paraId="08F54A4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评审</w:t>
            </w:r>
          </w:p>
          <w:p w14:paraId="325C97A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因素</w:t>
            </w:r>
          </w:p>
        </w:tc>
        <w:tc>
          <w:tcPr>
            <w:tcW w:w="6912" w:type="dxa"/>
            <w:tcBorders>
              <w:top w:val="single" w:color="auto" w:sz="4" w:space="0"/>
              <w:left w:val="single" w:color="auto" w:sz="4" w:space="0"/>
              <w:bottom w:val="single" w:color="auto" w:sz="4" w:space="0"/>
              <w:right w:val="single" w:color="auto" w:sz="4" w:space="0"/>
            </w:tcBorders>
            <w:vAlign w:val="center"/>
          </w:tcPr>
          <w:p w14:paraId="7E8516B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评分标准</w:t>
            </w:r>
          </w:p>
        </w:tc>
      </w:tr>
      <w:tr w14:paraId="6560A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4" w:hRule="atLeast"/>
          <w:jc w:val="center"/>
        </w:trPr>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437036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1</w:t>
            </w:r>
          </w:p>
        </w:tc>
        <w:tc>
          <w:tcPr>
            <w:tcW w:w="2116" w:type="dxa"/>
            <w:tcBorders>
              <w:top w:val="single" w:color="auto" w:sz="4" w:space="0"/>
              <w:left w:val="single" w:color="auto" w:sz="4" w:space="0"/>
              <w:bottom w:val="single" w:color="auto" w:sz="4" w:space="0"/>
              <w:right w:val="single" w:color="auto" w:sz="4" w:space="0"/>
            </w:tcBorders>
            <w:shd w:val="clear" w:color="auto" w:fill="auto"/>
            <w:vAlign w:val="center"/>
          </w:tcPr>
          <w:p w14:paraId="2049F9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项目人员配置及持证上岗（</w:t>
            </w:r>
            <w:r>
              <w:rPr>
                <w:rFonts w:hint="eastAsia" w:ascii="仿宋" w:hAnsi="仿宋" w:eastAsia="仿宋" w:cs="仿宋"/>
                <w:bCs/>
                <w:color w:val="auto"/>
                <w:sz w:val="21"/>
                <w:szCs w:val="21"/>
                <w:highlight w:val="none"/>
                <w:lang w:val="en-US" w:eastAsia="zh-CN"/>
              </w:rPr>
              <w:t>20</w:t>
            </w:r>
            <w:r>
              <w:rPr>
                <w:rFonts w:hint="eastAsia" w:ascii="仿宋" w:hAnsi="仿宋" w:eastAsia="仿宋" w:cs="仿宋"/>
                <w:bCs/>
                <w:color w:val="auto"/>
                <w:sz w:val="21"/>
                <w:szCs w:val="21"/>
                <w:highlight w:val="none"/>
              </w:rPr>
              <w:t>分）</w:t>
            </w:r>
          </w:p>
        </w:tc>
        <w:tc>
          <w:tcPr>
            <w:tcW w:w="6912" w:type="dxa"/>
            <w:tcBorders>
              <w:top w:val="single" w:color="auto" w:sz="4" w:space="0"/>
              <w:left w:val="single" w:color="auto" w:sz="4" w:space="0"/>
              <w:bottom w:val="single" w:color="auto" w:sz="4" w:space="0"/>
              <w:right w:val="single" w:color="auto" w:sz="4" w:space="0"/>
            </w:tcBorders>
            <w:shd w:val="clear" w:color="auto" w:fill="auto"/>
            <w:vAlign w:val="center"/>
          </w:tcPr>
          <w:p w14:paraId="7964060D">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1.</w:t>
            </w:r>
            <w:r>
              <w:rPr>
                <w:rFonts w:hint="eastAsia" w:ascii="仿宋" w:hAnsi="仿宋" w:eastAsia="仿宋" w:cs="仿宋"/>
                <w:bCs/>
                <w:color w:val="auto"/>
                <w:sz w:val="21"/>
                <w:szCs w:val="21"/>
                <w:highlight w:val="none"/>
              </w:rPr>
              <w:t>厨师</w:t>
            </w:r>
            <w:r>
              <w:rPr>
                <w:rFonts w:hint="eastAsia" w:ascii="仿宋" w:hAnsi="仿宋" w:eastAsia="仿宋" w:cs="仿宋"/>
                <w:bCs/>
                <w:color w:val="auto"/>
                <w:sz w:val="21"/>
                <w:szCs w:val="21"/>
                <w:highlight w:val="none"/>
                <w:lang w:val="en-US" w:eastAsia="zh-CN"/>
              </w:rPr>
              <w:t>:</w:t>
            </w:r>
            <w:r>
              <w:rPr>
                <w:rFonts w:hint="eastAsia" w:ascii="仿宋" w:hAnsi="仿宋" w:eastAsia="仿宋" w:cs="仿宋"/>
                <w:bCs/>
                <w:color w:val="auto"/>
                <w:sz w:val="21"/>
                <w:szCs w:val="21"/>
                <w:highlight w:val="none"/>
              </w:rPr>
              <w:t>具有中式烹调师证书或职业技能等级证书的，每提供一个得</w:t>
            </w:r>
            <w:r>
              <w:rPr>
                <w:rFonts w:hint="eastAsia" w:ascii="仿宋" w:hAnsi="仿宋" w:eastAsia="仿宋" w:cs="仿宋"/>
                <w:bCs/>
                <w:color w:val="auto"/>
                <w:sz w:val="21"/>
                <w:szCs w:val="21"/>
                <w:highlight w:val="none"/>
                <w:lang w:val="en-US" w:eastAsia="zh-CN"/>
              </w:rPr>
              <w:t>10</w:t>
            </w:r>
            <w:r>
              <w:rPr>
                <w:rFonts w:hint="eastAsia" w:ascii="仿宋" w:hAnsi="仿宋" w:eastAsia="仿宋" w:cs="仿宋"/>
                <w:bCs/>
                <w:color w:val="auto"/>
                <w:sz w:val="21"/>
                <w:szCs w:val="21"/>
                <w:highlight w:val="none"/>
              </w:rPr>
              <w:t>分</w:t>
            </w:r>
            <w:r>
              <w:rPr>
                <w:rFonts w:hint="eastAsia" w:ascii="仿宋" w:hAnsi="仿宋" w:eastAsia="仿宋" w:cs="仿宋"/>
                <w:bCs/>
                <w:color w:val="auto"/>
                <w:sz w:val="21"/>
                <w:szCs w:val="21"/>
                <w:highlight w:val="none"/>
                <w:lang w:eastAsia="zh-CN"/>
              </w:rPr>
              <w:t>。</w:t>
            </w:r>
          </w:p>
          <w:p w14:paraId="78C231F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2.</w:t>
            </w:r>
            <w:r>
              <w:rPr>
                <w:rFonts w:hint="eastAsia" w:ascii="仿宋" w:hAnsi="仿宋" w:eastAsia="仿宋" w:cs="仿宋"/>
                <w:bCs/>
                <w:color w:val="auto"/>
                <w:sz w:val="21"/>
                <w:szCs w:val="21"/>
                <w:highlight w:val="none"/>
              </w:rPr>
              <w:t>面点师</w:t>
            </w:r>
            <w:r>
              <w:rPr>
                <w:rFonts w:hint="eastAsia" w:ascii="仿宋" w:hAnsi="仿宋" w:eastAsia="仿宋" w:cs="仿宋"/>
                <w:bCs/>
                <w:color w:val="auto"/>
                <w:sz w:val="21"/>
                <w:szCs w:val="21"/>
                <w:highlight w:val="none"/>
                <w:lang w:val="en-US" w:eastAsia="zh-CN"/>
              </w:rPr>
              <w:t>:</w:t>
            </w:r>
            <w:r>
              <w:rPr>
                <w:rFonts w:hint="eastAsia" w:ascii="仿宋" w:hAnsi="仿宋" w:eastAsia="仿宋" w:cs="仿宋"/>
                <w:bCs/>
                <w:color w:val="auto"/>
                <w:sz w:val="21"/>
                <w:szCs w:val="21"/>
                <w:highlight w:val="none"/>
              </w:rPr>
              <w:t>具有中式</w:t>
            </w:r>
            <w:r>
              <w:rPr>
                <w:rFonts w:hint="eastAsia" w:ascii="仿宋" w:hAnsi="仿宋" w:eastAsia="仿宋" w:cs="仿宋"/>
                <w:bCs/>
                <w:color w:val="auto"/>
                <w:sz w:val="21"/>
                <w:szCs w:val="21"/>
                <w:highlight w:val="none"/>
                <w:lang w:val="en-US" w:eastAsia="zh-CN"/>
              </w:rPr>
              <w:t>面点</w:t>
            </w:r>
            <w:r>
              <w:rPr>
                <w:rFonts w:hint="eastAsia" w:ascii="仿宋" w:hAnsi="仿宋" w:eastAsia="仿宋" w:cs="仿宋"/>
                <w:bCs/>
                <w:color w:val="auto"/>
                <w:sz w:val="21"/>
                <w:szCs w:val="21"/>
                <w:highlight w:val="none"/>
              </w:rPr>
              <w:t>师证书或职业技能等级证书的每提供一个得</w:t>
            </w:r>
            <w:r>
              <w:rPr>
                <w:rFonts w:hint="eastAsia" w:ascii="仿宋" w:hAnsi="仿宋" w:eastAsia="仿宋" w:cs="仿宋"/>
                <w:bCs/>
                <w:color w:val="auto"/>
                <w:sz w:val="21"/>
                <w:szCs w:val="21"/>
                <w:highlight w:val="none"/>
                <w:lang w:val="en-US" w:eastAsia="zh-CN"/>
              </w:rPr>
              <w:t>10</w:t>
            </w:r>
            <w:r>
              <w:rPr>
                <w:rFonts w:hint="eastAsia" w:ascii="仿宋" w:hAnsi="仿宋" w:eastAsia="仿宋" w:cs="仿宋"/>
                <w:bCs/>
                <w:color w:val="auto"/>
                <w:sz w:val="21"/>
                <w:szCs w:val="21"/>
                <w:highlight w:val="none"/>
              </w:rPr>
              <w:t>分</w:t>
            </w:r>
            <w:r>
              <w:rPr>
                <w:rFonts w:hint="eastAsia" w:ascii="仿宋" w:hAnsi="仿宋" w:eastAsia="仿宋" w:cs="仿宋"/>
                <w:bCs/>
                <w:color w:val="auto"/>
                <w:sz w:val="21"/>
                <w:szCs w:val="21"/>
                <w:highlight w:val="none"/>
                <w:lang w:eastAsia="zh-CN"/>
              </w:rPr>
              <w:t>。</w:t>
            </w:r>
          </w:p>
        </w:tc>
      </w:tr>
      <w:tr w14:paraId="040A2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3" w:hRule="atLeast"/>
          <w:jc w:val="center"/>
        </w:trPr>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48EFF5E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Cs/>
                <w:color w:val="auto"/>
                <w:sz w:val="21"/>
                <w:szCs w:val="21"/>
                <w:highlight w:val="none"/>
                <w:lang w:val="en-US" w:eastAsia="zh-CN"/>
              </w:rPr>
            </w:pPr>
            <w:del w:id="86" w:author="李印兰" w:date="2026-10-13T10:04:41Z">
              <w:r>
                <w:rPr>
                  <w:rFonts w:hint="default" w:ascii="仿宋" w:hAnsi="仿宋" w:eastAsia="仿宋" w:cs="仿宋"/>
                  <w:bCs/>
                  <w:color w:val="auto"/>
                  <w:sz w:val="21"/>
                  <w:szCs w:val="21"/>
                  <w:highlight w:val="none"/>
                  <w:lang w:val="en-US" w:eastAsia="zh-CN"/>
                </w:rPr>
                <w:delText>3</w:delText>
              </w:r>
            </w:del>
            <w:ins w:id="87" w:author="李印兰" w:date="2026-10-13T10:04:41Z">
              <w:r>
                <w:rPr>
                  <w:rFonts w:hint="eastAsia" w:ascii="仿宋" w:hAnsi="仿宋" w:eastAsia="仿宋" w:cs="仿宋"/>
                  <w:bCs/>
                  <w:color w:val="auto"/>
                  <w:sz w:val="21"/>
                  <w:szCs w:val="21"/>
                  <w:highlight w:val="none"/>
                  <w:lang w:val="en-US" w:eastAsia="zh-CN"/>
                </w:rPr>
                <w:t>2</w:t>
              </w:r>
            </w:ins>
          </w:p>
        </w:tc>
        <w:tc>
          <w:tcPr>
            <w:tcW w:w="2116" w:type="dxa"/>
            <w:tcBorders>
              <w:top w:val="single" w:color="auto" w:sz="4" w:space="0"/>
              <w:left w:val="single" w:color="auto" w:sz="4" w:space="0"/>
              <w:bottom w:val="single" w:color="auto" w:sz="4" w:space="0"/>
              <w:right w:val="single" w:color="auto" w:sz="4" w:space="0"/>
            </w:tcBorders>
            <w:shd w:val="clear" w:color="auto" w:fill="auto"/>
            <w:vAlign w:val="center"/>
          </w:tcPr>
          <w:p w14:paraId="44E6F0F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整体食堂运营管理方案（</w:t>
            </w:r>
            <w:r>
              <w:rPr>
                <w:rFonts w:hint="eastAsia" w:ascii="仿宋" w:hAnsi="仿宋" w:eastAsia="仿宋" w:cs="仿宋"/>
                <w:bCs/>
                <w:color w:val="auto"/>
                <w:sz w:val="21"/>
                <w:szCs w:val="21"/>
                <w:highlight w:val="none"/>
                <w:lang w:val="en-US" w:eastAsia="zh-CN"/>
              </w:rPr>
              <w:t>20</w:t>
            </w:r>
            <w:r>
              <w:rPr>
                <w:rFonts w:hint="eastAsia" w:ascii="仿宋" w:hAnsi="仿宋" w:eastAsia="仿宋" w:cs="仿宋"/>
                <w:bCs/>
                <w:color w:val="auto"/>
                <w:sz w:val="21"/>
                <w:szCs w:val="21"/>
                <w:highlight w:val="none"/>
              </w:rPr>
              <w:t>分）</w:t>
            </w:r>
          </w:p>
        </w:tc>
        <w:tc>
          <w:tcPr>
            <w:tcW w:w="6912" w:type="dxa"/>
            <w:tcBorders>
              <w:top w:val="single" w:color="auto" w:sz="4" w:space="0"/>
              <w:left w:val="single" w:color="auto" w:sz="4" w:space="0"/>
              <w:bottom w:val="single" w:color="auto" w:sz="4" w:space="0"/>
              <w:right w:val="single" w:color="auto" w:sz="4" w:space="0"/>
            </w:tcBorders>
            <w:shd w:val="clear" w:color="auto" w:fill="auto"/>
            <w:vAlign w:val="center"/>
          </w:tcPr>
          <w:p w14:paraId="5B775236">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val="en-US" w:eastAsia="zh-CN"/>
              </w:rPr>
              <w:t>食堂</w:t>
            </w:r>
            <w:r>
              <w:rPr>
                <w:rFonts w:hint="eastAsia" w:ascii="仿宋" w:hAnsi="仿宋" w:eastAsia="仿宋" w:cs="仿宋"/>
                <w:bCs/>
                <w:color w:val="auto"/>
                <w:sz w:val="21"/>
                <w:szCs w:val="21"/>
                <w:highlight w:val="none"/>
              </w:rPr>
              <w:t>运营</w:t>
            </w:r>
            <w:r>
              <w:rPr>
                <w:rFonts w:hint="eastAsia" w:ascii="仿宋" w:hAnsi="仿宋" w:eastAsia="仿宋" w:cs="仿宋"/>
                <w:bCs/>
                <w:color w:val="auto"/>
                <w:sz w:val="21"/>
                <w:szCs w:val="21"/>
                <w:highlight w:val="none"/>
                <w:lang w:val="en-US" w:eastAsia="zh-CN"/>
              </w:rPr>
              <w:t>管理</w:t>
            </w:r>
            <w:r>
              <w:rPr>
                <w:rFonts w:hint="eastAsia" w:ascii="仿宋" w:hAnsi="仿宋" w:eastAsia="仿宋" w:cs="仿宋"/>
                <w:bCs/>
                <w:color w:val="auto"/>
                <w:sz w:val="21"/>
                <w:szCs w:val="21"/>
                <w:highlight w:val="none"/>
              </w:rPr>
              <w:t>方案：包括但不限于运营服务思想、运营服务理念、提供运营管理水平的整体设想及策划等</w:t>
            </w:r>
            <w:r>
              <w:rPr>
                <w:rFonts w:hint="eastAsia" w:ascii="仿宋" w:hAnsi="仿宋" w:eastAsia="仿宋" w:cs="仿宋"/>
                <w:bCs/>
                <w:color w:val="auto"/>
                <w:sz w:val="21"/>
                <w:szCs w:val="21"/>
                <w:highlight w:val="none"/>
                <w:lang w:eastAsia="zh-CN"/>
              </w:rPr>
              <w:t>。评审</w:t>
            </w:r>
            <w:r>
              <w:rPr>
                <w:rFonts w:hint="eastAsia" w:ascii="仿宋" w:hAnsi="仿宋" w:eastAsia="仿宋" w:cs="仿宋"/>
                <w:bCs/>
                <w:color w:val="auto"/>
                <w:sz w:val="21"/>
                <w:szCs w:val="21"/>
                <w:highlight w:val="none"/>
              </w:rPr>
              <w:t>委员会根据下列标准进行综合评分：</w:t>
            </w:r>
          </w:p>
          <w:p w14:paraId="566E0A9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1）14</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20</w:t>
            </w:r>
            <w:r>
              <w:rPr>
                <w:rFonts w:hint="eastAsia" w:ascii="仿宋" w:hAnsi="仿宋" w:eastAsia="仿宋" w:cs="仿宋"/>
                <w:bCs/>
                <w:color w:val="auto"/>
                <w:sz w:val="21"/>
                <w:szCs w:val="21"/>
                <w:highlight w:val="none"/>
              </w:rPr>
              <w:t>分：运营思路高度契合国企文化与管理要求；提供完善的廉洁食堂建设方案与监督机制；组织架构清晰，权责划分科学；具备应对突发公共事件（如停水停电、群体性食源性疾病）的详尽预案与演练计划。</w:t>
            </w:r>
          </w:p>
          <w:p w14:paraId="7FB7CA0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2）7</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13</w:t>
            </w:r>
            <w:r>
              <w:rPr>
                <w:rFonts w:hint="eastAsia" w:ascii="仿宋" w:hAnsi="仿宋" w:eastAsia="仿宋" w:cs="仿宋"/>
                <w:bCs/>
                <w:color w:val="auto"/>
                <w:sz w:val="21"/>
                <w:szCs w:val="21"/>
                <w:highlight w:val="none"/>
              </w:rPr>
              <w:t>分：运营思路基本合理，符合常规管理要求；有基础的廉洁与合规制度；组织架构完整但个别岗位权责不够清晰；有应急预案但缺乏针对性演练。</w:t>
            </w:r>
          </w:p>
          <w:p w14:paraId="47AA1EE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3）</w:t>
            </w:r>
            <w:r>
              <w:rPr>
                <w:rFonts w:hint="eastAsia" w:ascii="仿宋" w:hAnsi="仿宋" w:eastAsia="仿宋" w:cs="仿宋"/>
                <w:bCs/>
                <w:color w:val="auto"/>
                <w:sz w:val="21"/>
                <w:szCs w:val="21"/>
                <w:highlight w:val="none"/>
              </w:rPr>
              <w:t>0-</w:t>
            </w:r>
            <w:r>
              <w:rPr>
                <w:rFonts w:hint="eastAsia" w:ascii="仿宋" w:hAnsi="仿宋" w:eastAsia="仿宋" w:cs="仿宋"/>
                <w:bCs/>
                <w:color w:val="auto"/>
                <w:sz w:val="21"/>
                <w:szCs w:val="21"/>
                <w:highlight w:val="none"/>
                <w:lang w:val="en-US" w:eastAsia="zh-CN"/>
              </w:rPr>
              <w:t>6</w:t>
            </w:r>
            <w:r>
              <w:rPr>
                <w:rFonts w:hint="eastAsia" w:ascii="仿宋" w:hAnsi="仿宋" w:eastAsia="仿宋" w:cs="仿宋"/>
                <w:bCs/>
                <w:color w:val="auto"/>
                <w:sz w:val="21"/>
                <w:szCs w:val="21"/>
                <w:highlight w:val="none"/>
              </w:rPr>
              <w:t>分：方案照搬模板，未体现国企特色；缺乏廉洁风险防控措施；无应急预案或预案不可执行</w:t>
            </w:r>
            <w:r>
              <w:rPr>
                <w:rFonts w:hint="eastAsia" w:ascii="仿宋" w:hAnsi="仿宋" w:eastAsia="仿宋" w:cs="仿宋"/>
                <w:bCs/>
                <w:color w:val="auto"/>
                <w:sz w:val="21"/>
                <w:szCs w:val="21"/>
                <w:highlight w:val="none"/>
                <w:lang w:val="en-US" w:eastAsia="zh-CN"/>
              </w:rPr>
              <w:t>.</w:t>
            </w:r>
          </w:p>
        </w:tc>
      </w:tr>
      <w:tr w14:paraId="6223B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2CA27F8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lang w:val="en-US" w:eastAsia="zh-CN"/>
              </w:rPr>
            </w:pPr>
            <w:del w:id="88" w:author="李印兰" w:date="2026-10-13T10:04:43Z">
              <w:r>
                <w:rPr>
                  <w:rFonts w:hint="default" w:ascii="仿宋" w:hAnsi="仿宋" w:eastAsia="仿宋" w:cs="仿宋"/>
                  <w:bCs/>
                  <w:color w:val="auto"/>
                  <w:sz w:val="21"/>
                  <w:szCs w:val="21"/>
                  <w:highlight w:val="none"/>
                  <w:lang w:val="en-US" w:eastAsia="zh-CN"/>
                </w:rPr>
                <w:delText>4</w:delText>
              </w:r>
            </w:del>
            <w:ins w:id="89" w:author="李印兰" w:date="2026-10-13T10:04:43Z">
              <w:r>
                <w:rPr>
                  <w:rFonts w:hint="eastAsia" w:ascii="仿宋" w:hAnsi="仿宋" w:eastAsia="仿宋" w:cs="仿宋"/>
                  <w:bCs/>
                  <w:color w:val="auto"/>
                  <w:sz w:val="21"/>
                  <w:szCs w:val="21"/>
                  <w:highlight w:val="none"/>
                  <w:lang w:val="en-US" w:eastAsia="zh-CN"/>
                </w:rPr>
                <w:t>3</w:t>
              </w:r>
            </w:ins>
          </w:p>
        </w:tc>
        <w:tc>
          <w:tcPr>
            <w:tcW w:w="2116" w:type="dxa"/>
            <w:tcBorders>
              <w:top w:val="single" w:color="auto" w:sz="4" w:space="0"/>
              <w:left w:val="single" w:color="auto" w:sz="4" w:space="0"/>
              <w:bottom w:val="single" w:color="auto" w:sz="4" w:space="0"/>
              <w:right w:val="single" w:color="auto" w:sz="4" w:space="0"/>
            </w:tcBorders>
            <w:shd w:val="clear" w:color="auto" w:fill="auto"/>
            <w:vAlign w:val="center"/>
          </w:tcPr>
          <w:p w14:paraId="60EC0A4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rPr>
              <w:t>菜品研发与多元化服务保障（</w:t>
            </w:r>
            <w:r>
              <w:rPr>
                <w:rFonts w:hint="eastAsia" w:ascii="仿宋" w:hAnsi="仿宋" w:eastAsia="仿宋" w:cs="仿宋"/>
                <w:bCs/>
                <w:color w:val="auto"/>
                <w:sz w:val="21"/>
                <w:szCs w:val="21"/>
                <w:highlight w:val="none"/>
                <w:lang w:val="en-US" w:eastAsia="zh-CN"/>
              </w:rPr>
              <w:t>25</w:t>
            </w:r>
            <w:r>
              <w:rPr>
                <w:rFonts w:hint="eastAsia" w:ascii="仿宋" w:hAnsi="仿宋" w:eastAsia="仿宋" w:cs="仿宋"/>
                <w:bCs/>
                <w:color w:val="auto"/>
                <w:sz w:val="21"/>
                <w:szCs w:val="21"/>
                <w:highlight w:val="none"/>
              </w:rPr>
              <w:t>分）</w:t>
            </w:r>
          </w:p>
          <w:p w14:paraId="261D1BE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rPr>
            </w:pPr>
          </w:p>
        </w:tc>
        <w:tc>
          <w:tcPr>
            <w:tcW w:w="6912" w:type="dxa"/>
            <w:tcBorders>
              <w:top w:val="single" w:color="auto" w:sz="4" w:space="0"/>
              <w:left w:val="single" w:color="auto" w:sz="4" w:space="0"/>
              <w:bottom w:val="single" w:color="auto" w:sz="4" w:space="0"/>
              <w:right w:val="single" w:color="auto" w:sz="4" w:space="0"/>
            </w:tcBorders>
            <w:shd w:val="clear" w:color="auto" w:fill="auto"/>
            <w:vAlign w:val="center"/>
          </w:tcPr>
          <w:p w14:paraId="4032F74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菜品规划与营养搭配方案</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包括但不限于菜品规划、营养服务计划、菜品整体设想及策划等。评审</w:t>
            </w:r>
            <w:r>
              <w:rPr>
                <w:rFonts w:hint="default" w:ascii="仿宋" w:hAnsi="仿宋" w:eastAsia="仿宋" w:cs="仿宋"/>
                <w:bCs/>
                <w:color w:val="auto"/>
                <w:sz w:val="21"/>
                <w:szCs w:val="21"/>
                <w:highlight w:val="none"/>
                <w:lang w:val="en-US" w:eastAsia="zh-CN"/>
              </w:rPr>
              <w:t>委员会根据下列标准对进行综合评分</w:t>
            </w:r>
            <w:r>
              <w:rPr>
                <w:rFonts w:hint="eastAsia" w:ascii="仿宋" w:hAnsi="仿宋" w:eastAsia="仿宋" w:cs="仿宋"/>
                <w:bCs/>
                <w:color w:val="auto"/>
                <w:sz w:val="21"/>
                <w:szCs w:val="21"/>
                <w:highlight w:val="none"/>
                <w:lang w:val="en-US" w:eastAsia="zh-CN"/>
              </w:rPr>
              <w:t>：</w:t>
            </w:r>
          </w:p>
          <w:p w14:paraId="3435463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1）17</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25</w:t>
            </w:r>
            <w:r>
              <w:rPr>
                <w:rFonts w:hint="eastAsia" w:ascii="仿宋" w:hAnsi="仿宋" w:eastAsia="仿宋" w:cs="仿宋"/>
                <w:bCs/>
                <w:color w:val="auto"/>
                <w:sz w:val="21"/>
                <w:szCs w:val="21"/>
                <w:highlight w:val="none"/>
              </w:rPr>
              <w:t>分：菜品更新频率高（如每周更新菜单），提供多风味档口及健康轻食选项；早</w:t>
            </w:r>
            <w:r>
              <w:rPr>
                <w:rFonts w:hint="eastAsia" w:ascii="仿宋" w:hAnsi="仿宋" w:eastAsia="仿宋" w:cs="仿宋"/>
                <w:bCs/>
                <w:color w:val="auto"/>
                <w:sz w:val="21"/>
                <w:szCs w:val="21"/>
                <w:highlight w:val="none"/>
                <w:lang w:val="en-US" w:eastAsia="zh-CN"/>
              </w:rPr>
              <w:t>午</w:t>
            </w:r>
            <w:r>
              <w:rPr>
                <w:rFonts w:hint="eastAsia" w:ascii="仿宋" w:hAnsi="仿宋" w:eastAsia="仿宋" w:cs="仿宋"/>
                <w:bCs/>
                <w:color w:val="auto"/>
                <w:sz w:val="21"/>
                <w:szCs w:val="21"/>
                <w:highlight w:val="none"/>
              </w:rPr>
              <w:t>餐、节假日、加班餐保障方案完善，响应迅速；建立员工满意度调查机制，承诺对投诉在24小时内给出整改反馈。</w:t>
            </w:r>
          </w:p>
          <w:p w14:paraId="1CFE0B1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2）8</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16</w:t>
            </w:r>
            <w:r>
              <w:rPr>
                <w:rFonts w:hint="eastAsia" w:ascii="仿宋" w:hAnsi="仿宋" w:eastAsia="仿宋" w:cs="仿宋"/>
                <w:bCs/>
                <w:color w:val="auto"/>
                <w:sz w:val="21"/>
                <w:szCs w:val="21"/>
                <w:highlight w:val="none"/>
              </w:rPr>
              <w:t>分：菜品更新较慢，品种基本满足日常需求；早晚餐及加班餐能保障但品种单一；有意见收集渠道但反馈处理较慢。</w:t>
            </w:r>
          </w:p>
          <w:p w14:paraId="59DC814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3）</w:t>
            </w:r>
            <w:r>
              <w:rPr>
                <w:rFonts w:hint="eastAsia" w:ascii="仿宋" w:hAnsi="仿宋" w:eastAsia="仿宋" w:cs="仿宋"/>
                <w:bCs/>
                <w:color w:val="auto"/>
                <w:sz w:val="21"/>
                <w:szCs w:val="21"/>
                <w:highlight w:val="none"/>
              </w:rPr>
              <w:t>0-</w:t>
            </w:r>
            <w:r>
              <w:rPr>
                <w:rFonts w:hint="eastAsia" w:ascii="仿宋" w:hAnsi="仿宋" w:eastAsia="仿宋" w:cs="仿宋"/>
                <w:bCs/>
                <w:color w:val="auto"/>
                <w:sz w:val="21"/>
                <w:szCs w:val="21"/>
                <w:highlight w:val="none"/>
                <w:lang w:val="en-US" w:eastAsia="zh-CN"/>
              </w:rPr>
              <w:t>7</w:t>
            </w:r>
            <w:r>
              <w:rPr>
                <w:rFonts w:hint="eastAsia" w:ascii="仿宋" w:hAnsi="仿宋" w:eastAsia="仿宋" w:cs="仿宋"/>
                <w:bCs/>
                <w:color w:val="auto"/>
                <w:sz w:val="21"/>
                <w:szCs w:val="21"/>
                <w:highlight w:val="none"/>
              </w:rPr>
              <w:t>分：菜品长期不更新，口味差；特殊时段保障不到位；无意见反馈机制或态度敷衍。</w:t>
            </w:r>
          </w:p>
        </w:tc>
      </w:tr>
      <w:tr w14:paraId="1562F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73ADA57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Cs/>
                <w:color w:val="auto"/>
                <w:sz w:val="21"/>
                <w:szCs w:val="21"/>
                <w:highlight w:val="none"/>
                <w:lang w:val="en-US" w:eastAsia="zh-CN"/>
              </w:rPr>
            </w:pPr>
            <w:del w:id="90" w:author="李印兰" w:date="2026-10-13T10:04:46Z">
              <w:r>
                <w:rPr>
                  <w:rFonts w:hint="default" w:ascii="仿宋" w:hAnsi="仿宋" w:eastAsia="仿宋" w:cs="仿宋"/>
                  <w:bCs/>
                  <w:color w:val="auto"/>
                  <w:sz w:val="21"/>
                  <w:szCs w:val="21"/>
                  <w:highlight w:val="none"/>
                  <w:lang w:val="en-US" w:eastAsia="zh-CN"/>
                </w:rPr>
                <w:delText>5</w:delText>
              </w:r>
            </w:del>
            <w:ins w:id="91" w:author="李印兰" w:date="2026-10-13T10:04:46Z">
              <w:r>
                <w:rPr>
                  <w:rFonts w:hint="eastAsia" w:ascii="仿宋" w:hAnsi="仿宋" w:eastAsia="仿宋" w:cs="仿宋"/>
                  <w:bCs/>
                  <w:color w:val="auto"/>
                  <w:sz w:val="21"/>
                  <w:szCs w:val="21"/>
                  <w:highlight w:val="none"/>
                  <w:lang w:val="en-US" w:eastAsia="zh-CN"/>
                </w:rPr>
                <w:t>4</w:t>
              </w:r>
            </w:ins>
          </w:p>
        </w:tc>
        <w:tc>
          <w:tcPr>
            <w:tcW w:w="2116" w:type="dxa"/>
            <w:tcBorders>
              <w:top w:val="single" w:color="auto" w:sz="4" w:space="0"/>
              <w:left w:val="single" w:color="auto" w:sz="4" w:space="0"/>
              <w:bottom w:val="single" w:color="auto" w:sz="4" w:space="0"/>
              <w:right w:val="single" w:color="auto" w:sz="4" w:space="0"/>
            </w:tcBorders>
            <w:shd w:val="clear" w:color="auto" w:fill="auto"/>
            <w:vAlign w:val="center"/>
          </w:tcPr>
          <w:p w14:paraId="52FED17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rPr>
              <w:t>食品安全管控及应急方案（</w:t>
            </w:r>
            <w:r>
              <w:rPr>
                <w:rFonts w:hint="eastAsia" w:ascii="仿宋" w:hAnsi="仿宋" w:eastAsia="仿宋" w:cs="仿宋"/>
                <w:bCs/>
                <w:color w:val="auto"/>
                <w:sz w:val="21"/>
                <w:szCs w:val="21"/>
                <w:highlight w:val="none"/>
                <w:lang w:val="en-US" w:eastAsia="zh-CN"/>
              </w:rPr>
              <w:t>25</w:t>
            </w:r>
            <w:r>
              <w:rPr>
                <w:rFonts w:hint="eastAsia" w:ascii="仿宋" w:hAnsi="仿宋" w:eastAsia="仿宋" w:cs="仿宋"/>
                <w:bCs/>
                <w:color w:val="auto"/>
                <w:sz w:val="21"/>
                <w:szCs w:val="21"/>
                <w:highlight w:val="none"/>
              </w:rPr>
              <w:t>分）</w:t>
            </w:r>
          </w:p>
        </w:tc>
        <w:tc>
          <w:tcPr>
            <w:tcW w:w="6912" w:type="dxa"/>
            <w:tcBorders>
              <w:top w:val="single" w:color="auto" w:sz="4" w:space="0"/>
              <w:left w:val="single" w:color="auto" w:sz="4" w:space="0"/>
              <w:bottom w:val="single" w:color="auto" w:sz="4" w:space="0"/>
              <w:right w:val="single" w:color="auto" w:sz="4" w:space="0"/>
            </w:tcBorders>
            <w:shd w:val="clear" w:color="auto" w:fill="auto"/>
            <w:vAlign w:val="center"/>
          </w:tcPr>
          <w:p w14:paraId="168E9A3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color w:val="auto"/>
                <w:kern w:val="0"/>
                <w:sz w:val="24"/>
                <w:szCs w:val="24"/>
                <w:highlight w:val="none"/>
                <w:lang w:val="en-US" w:eastAsia="zh-CN"/>
              </w:rPr>
            </w:pPr>
            <w:bookmarkStart w:id="57" w:name="Xa2a3d580d0f726e42e3bef767a66cb33db57221"/>
            <w:r>
              <w:rPr>
                <w:rFonts w:hint="eastAsia" w:ascii="仿宋" w:hAnsi="仿宋" w:eastAsia="仿宋" w:cs="仿宋"/>
                <w:bCs/>
                <w:color w:val="auto"/>
                <w:sz w:val="21"/>
                <w:szCs w:val="21"/>
                <w:highlight w:val="none"/>
                <w:lang w:val="en-US" w:eastAsia="zh-CN"/>
              </w:rPr>
              <w:t>食品安全</w:t>
            </w:r>
            <w:r>
              <w:rPr>
                <w:rFonts w:hint="eastAsia" w:ascii="仿宋" w:hAnsi="仿宋" w:eastAsia="仿宋" w:cs="仿宋"/>
                <w:bCs/>
                <w:color w:val="auto"/>
                <w:sz w:val="21"/>
                <w:szCs w:val="21"/>
                <w:highlight w:val="none"/>
              </w:rPr>
              <w:t>管控及应急方案</w:t>
            </w:r>
            <w:r>
              <w:rPr>
                <w:rFonts w:hint="eastAsia" w:ascii="仿宋" w:hAnsi="仿宋" w:eastAsia="仿宋" w:cs="仿宋"/>
                <w:bCs/>
                <w:color w:val="auto"/>
                <w:sz w:val="21"/>
                <w:szCs w:val="21"/>
                <w:highlight w:val="none"/>
                <w:lang w:val="en-US" w:eastAsia="zh-CN"/>
              </w:rPr>
              <w:t>：包括人员管理与培训、食品采购与储存安全、加工制作过程管理、食品留样与检测等。评审委员会根据下列标准进行综合评分</w:t>
            </w:r>
          </w:p>
          <w:p w14:paraId="2CEB74D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1）17</w:t>
            </w:r>
            <w:r>
              <w:rPr>
                <w:rFonts w:hint="eastAsia" w:ascii="仿宋" w:hAnsi="仿宋" w:eastAsia="仿宋" w:cs="仿宋"/>
                <w:bCs/>
                <w:color w:val="auto"/>
                <w:sz w:val="21"/>
                <w:szCs w:val="21"/>
                <w:highlight w:val="none"/>
              </w:rPr>
              <w:t>-</w:t>
            </w:r>
            <w:r>
              <w:rPr>
                <w:rFonts w:hint="eastAsia" w:ascii="仿宋" w:hAnsi="仿宋" w:eastAsia="仿宋" w:cs="仿宋"/>
                <w:bCs/>
                <w:color w:val="auto"/>
                <w:sz w:val="21"/>
                <w:szCs w:val="21"/>
                <w:highlight w:val="none"/>
                <w:lang w:val="en-US" w:eastAsia="zh-CN"/>
              </w:rPr>
              <w:t>25</w:t>
            </w:r>
            <w:r>
              <w:rPr>
                <w:rFonts w:hint="eastAsia" w:ascii="仿宋" w:hAnsi="仿宋" w:eastAsia="仿宋" w:cs="仿宋"/>
                <w:bCs/>
                <w:color w:val="auto"/>
                <w:sz w:val="21"/>
                <w:szCs w:val="21"/>
                <w:highlight w:val="none"/>
              </w:rPr>
              <w:t>分：食品安全管控体系严密，针对承包人负责食材的模式，提供完善的</w:t>
            </w:r>
            <w:r>
              <w:rPr>
                <w:rFonts w:hint="eastAsia" w:ascii="仿宋" w:hAnsi="仿宋" w:eastAsia="仿宋" w:cs="仿宋"/>
                <w:bCs/>
                <w:color w:val="auto"/>
                <w:sz w:val="21"/>
                <w:szCs w:val="21"/>
                <w:highlight w:val="none"/>
                <w:lang w:eastAsia="zh-CN"/>
              </w:rPr>
              <w:t>投标人</w:t>
            </w:r>
            <w:r>
              <w:rPr>
                <w:rFonts w:hint="eastAsia" w:ascii="仿宋" w:hAnsi="仿宋" w:eastAsia="仿宋" w:cs="仿宋"/>
                <w:bCs/>
                <w:color w:val="auto"/>
                <w:sz w:val="21"/>
                <w:szCs w:val="21"/>
                <w:highlight w:val="none"/>
              </w:rPr>
              <w:t>准入、全链条溯源及农残检测方案，现场严格执行生熟分区、色标管理及留样消毒制度，主动接受</w:t>
            </w:r>
            <w:r>
              <w:rPr>
                <w:rFonts w:hint="eastAsia" w:ascii="仿宋" w:hAnsi="仿宋" w:eastAsia="仿宋" w:cs="仿宋"/>
                <w:bCs/>
                <w:color w:val="auto"/>
                <w:sz w:val="21"/>
                <w:szCs w:val="21"/>
                <w:highlight w:val="none"/>
                <w:lang w:eastAsia="zh-CN"/>
              </w:rPr>
              <w:t>遴选人</w:t>
            </w:r>
            <w:r>
              <w:rPr>
                <w:rFonts w:hint="eastAsia" w:ascii="仿宋" w:hAnsi="仿宋" w:eastAsia="仿宋" w:cs="仿宋"/>
                <w:bCs/>
                <w:color w:val="auto"/>
                <w:sz w:val="21"/>
                <w:szCs w:val="21"/>
                <w:highlight w:val="none"/>
              </w:rPr>
              <w:t>监督；应急预案全面覆盖疑似食物中毒、突发停供、极端天气、客流高峰及舆情危机等核心场景，响应时效明确，处置流程闭环；具备完善的年度应急演练计划（有过往实操记录佐证），且应急物资储备清单详实、定期点检机制健全。</w:t>
            </w:r>
          </w:p>
          <w:p w14:paraId="1701B12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2）8</w:t>
            </w:r>
            <w:r>
              <w:rPr>
                <w:rFonts w:hint="eastAsia" w:ascii="仿宋" w:hAnsi="仿宋" w:eastAsia="仿宋" w:cs="仿宋"/>
                <w:bCs/>
                <w:color w:val="auto"/>
                <w:sz w:val="21"/>
                <w:szCs w:val="21"/>
                <w:highlight w:val="none"/>
              </w:rPr>
              <w:t>-1</w:t>
            </w:r>
            <w:r>
              <w:rPr>
                <w:rFonts w:hint="eastAsia" w:ascii="仿宋" w:hAnsi="仿宋" w:eastAsia="仿宋" w:cs="仿宋"/>
                <w:bCs/>
                <w:color w:val="auto"/>
                <w:sz w:val="21"/>
                <w:szCs w:val="21"/>
                <w:highlight w:val="none"/>
                <w:lang w:val="en-US" w:eastAsia="zh-CN"/>
              </w:rPr>
              <w:t>6</w:t>
            </w:r>
            <w:r>
              <w:rPr>
                <w:rFonts w:hint="eastAsia" w:ascii="仿宋" w:hAnsi="仿宋" w:eastAsia="仿宋" w:cs="仿宋"/>
                <w:bCs/>
                <w:color w:val="auto"/>
                <w:sz w:val="21"/>
                <w:szCs w:val="21"/>
                <w:highlight w:val="none"/>
              </w:rPr>
              <w:t>分：具备常规的食品安全管控措施，食材来源基本清晰，现场分区及各项食安记录（留样、消毒等）基本齐全，但缺乏数字化溯源手段或偶有漏记；应急预案仅覆盖食物中毒、火灾等2-3种常见场景，处置流程较为常规，缺乏针对国企食堂特点的具体响应时效和舆情应对机制；有演练计划和物资清单，但缺乏过往执行记录或物资种类不全。</w:t>
            </w:r>
          </w:p>
          <w:p w14:paraId="0BCB850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eastAsia="zh-CN"/>
              </w:rPr>
              <w:t>（</w:t>
            </w:r>
            <w:r>
              <w:rPr>
                <w:rFonts w:hint="eastAsia" w:ascii="仿宋" w:hAnsi="仿宋" w:eastAsia="仿宋" w:cs="仿宋"/>
                <w:bCs/>
                <w:color w:val="auto"/>
                <w:sz w:val="21"/>
                <w:szCs w:val="21"/>
                <w:highlight w:val="none"/>
                <w:lang w:val="en-US" w:eastAsia="zh-CN"/>
              </w:rPr>
              <w:t>3）</w:t>
            </w:r>
            <w:r>
              <w:rPr>
                <w:rFonts w:hint="eastAsia" w:ascii="仿宋" w:hAnsi="仿宋" w:eastAsia="仿宋" w:cs="仿宋"/>
                <w:bCs/>
                <w:color w:val="auto"/>
                <w:sz w:val="21"/>
                <w:szCs w:val="21"/>
                <w:highlight w:val="none"/>
              </w:rPr>
              <w:t>0-</w:t>
            </w:r>
            <w:r>
              <w:rPr>
                <w:rFonts w:hint="eastAsia" w:ascii="仿宋" w:hAnsi="仿宋" w:eastAsia="仿宋" w:cs="仿宋"/>
                <w:bCs/>
                <w:color w:val="auto"/>
                <w:sz w:val="21"/>
                <w:szCs w:val="21"/>
                <w:highlight w:val="none"/>
                <w:lang w:val="en-US" w:eastAsia="zh-CN"/>
              </w:rPr>
              <w:t>7</w:t>
            </w:r>
            <w:r>
              <w:rPr>
                <w:rFonts w:hint="eastAsia" w:ascii="仿宋" w:hAnsi="仿宋" w:eastAsia="仿宋" w:cs="仿宋"/>
                <w:bCs/>
                <w:color w:val="auto"/>
                <w:sz w:val="21"/>
                <w:szCs w:val="21"/>
                <w:highlight w:val="none"/>
              </w:rPr>
              <w:t>分：食品安全管控薄弱，食材溯源链条存在断点或索证索票不全，现场管理存在交叉污染风险，留样等关键食安记录缺失；未提供应急预案或预案严重缺失核心场景，照搬网络模板毫无实操性；无演练计划与应急物资储备方案。若存在拒绝执行留样或无农残检测能力等严重食安隐患，直接判为0分。</w:t>
            </w:r>
            <w:bookmarkEnd w:id="57"/>
          </w:p>
        </w:tc>
      </w:tr>
      <w:tr w14:paraId="2640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801" w:type="dxa"/>
            <w:tcBorders>
              <w:top w:val="single" w:color="auto" w:sz="4" w:space="0"/>
              <w:left w:val="single" w:color="auto" w:sz="4" w:space="0"/>
              <w:bottom w:val="single" w:color="auto" w:sz="4" w:space="0"/>
              <w:right w:val="single" w:color="auto" w:sz="4" w:space="0"/>
            </w:tcBorders>
            <w:shd w:val="clear" w:color="auto" w:fill="auto"/>
            <w:vAlign w:val="center"/>
          </w:tcPr>
          <w:p w14:paraId="3980F60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仿宋" w:hAnsi="仿宋" w:eastAsia="仿宋" w:cs="仿宋"/>
                <w:bCs/>
                <w:color w:val="auto"/>
                <w:sz w:val="21"/>
                <w:szCs w:val="21"/>
                <w:highlight w:val="none"/>
                <w:lang w:val="en-US" w:eastAsia="zh-CN"/>
              </w:rPr>
            </w:pPr>
            <w:del w:id="92" w:author="李印兰" w:date="2026-10-13T10:04:48Z">
              <w:r>
                <w:rPr>
                  <w:rFonts w:hint="default" w:ascii="仿宋" w:hAnsi="仿宋" w:eastAsia="仿宋" w:cs="仿宋"/>
                  <w:bCs/>
                  <w:color w:val="auto"/>
                  <w:sz w:val="21"/>
                  <w:szCs w:val="21"/>
                  <w:highlight w:val="none"/>
                  <w:lang w:val="en-US" w:eastAsia="zh-CN"/>
                </w:rPr>
                <w:delText>6</w:delText>
              </w:r>
            </w:del>
            <w:ins w:id="93" w:author="李印兰" w:date="2026-10-13T10:04:48Z">
              <w:r>
                <w:rPr>
                  <w:rFonts w:hint="eastAsia" w:ascii="仿宋" w:hAnsi="仿宋" w:eastAsia="仿宋" w:cs="仿宋"/>
                  <w:bCs/>
                  <w:color w:val="auto"/>
                  <w:sz w:val="21"/>
                  <w:szCs w:val="21"/>
                  <w:highlight w:val="none"/>
                  <w:lang w:val="en-US" w:eastAsia="zh-CN"/>
                </w:rPr>
                <w:t>5</w:t>
              </w:r>
            </w:ins>
          </w:p>
        </w:tc>
        <w:tc>
          <w:tcPr>
            <w:tcW w:w="2116" w:type="dxa"/>
            <w:tcBorders>
              <w:top w:val="single" w:color="auto" w:sz="4" w:space="0"/>
              <w:left w:val="single" w:color="auto" w:sz="4" w:space="0"/>
              <w:bottom w:val="single" w:color="auto" w:sz="4" w:space="0"/>
              <w:right w:val="single" w:color="auto" w:sz="4" w:space="0"/>
            </w:tcBorders>
            <w:shd w:val="clear" w:color="auto" w:fill="auto"/>
            <w:vAlign w:val="center"/>
          </w:tcPr>
          <w:p w14:paraId="2071F4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服务承诺、履约保障、廉洁合规承诺（10分）</w:t>
            </w:r>
          </w:p>
        </w:tc>
        <w:tc>
          <w:tcPr>
            <w:tcW w:w="6912" w:type="dxa"/>
            <w:tcBorders>
              <w:top w:val="single" w:color="auto" w:sz="4" w:space="0"/>
              <w:left w:val="single" w:color="auto" w:sz="4" w:space="0"/>
              <w:bottom w:val="single" w:color="auto" w:sz="4" w:space="0"/>
              <w:right w:val="single" w:color="auto" w:sz="4" w:space="0"/>
            </w:tcBorders>
            <w:shd w:val="clear" w:color="auto" w:fill="auto"/>
            <w:vAlign w:val="center"/>
          </w:tcPr>
          <w:p w14:paraId="1BCBE4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1.承诺按月服务、按月对账、按月结算、不拖欠人员工资：5分</w:t>
            </w:r>
          </w:p>
          <w:p w14:paraId="5E3BF93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Cs/>
                <w:color w:val="auto"/>
                <w:sz w:val="21"/>
                <w:szCs w:val="21"/>
                <w:highlight w:val="none"/>
                <w:lang w:val="en-US" w:eastAsia="zh-CN"/>
              </w:rPr>
              <w:t>2.承诺遵守国企廉洁管理、无外包转包、无食品安全事故、无有效投诉、接受遴选人考核奖惩：5分</w:t>
            </w:r>
          </w:p>
        </w:tc>
      </w:tr>
      <w:tr w14:paraId="260AB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9829"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C5BFEE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1"/>
                <w:szCs w:val="21"/>
                <w:highlight w:val="none"/>
                <w:lang w:val="en-US" w:eastAsia="zh-CN"/>
              </w:rPr>
            </w:pPr>
            <w:bookmarkStart w:id="58" w:name="Xbaf7ec2f3e2c0862139df59082e0085db08970c"/>
            <w:r>
              <w:rPr>
                <w:rFonts w:hint="eastAsia" w:ascii="仿宋" w:hAnsi="仿宋" w:eastAsia="仿宋" w:cs="仿宋"/>
                <w:b/>
                <w:bCs w:val="0"/>
                <w:color w:val="auto"/>
                <w:sz w:val="21"/>
                <w:szCs w:val="21"/>
                <w:highlight w:val="none"/>
                <w:lang w:val="en-US" w:eastAsia="zh-CN"/>
              </w:rPr>
              <w:t>备注：</w:t>
            </w:r>
          </w:p>
          <w:p w14:paraId="1DCFBED7">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sz w:val="21"/>
                <w:szCs w:val="21"/>
                <w:highlight w:val="none"/>
                <w:lang w:val="en-US" w:eastAsia="zh-CN"/>
              </w:rPr>
            </w:pPr>
            <w:r>
              <w:rPr>
                <w:rFonts w:hint="eastAsia" w:ascii="仿宋" w:hAnsi="仿宋" w:eastAsia="仿宋" w:cs="仿宋"/>
                <w:b/>
                <w:bCs w:val="0"/>
                <w:color w:val="auto"/>
                <w:sz w:val="21"/>
                <w:szCs w:val="21"/>
                <w:highlight w:val="none"/>
                <w:lang w:val="en-US" w:eastAsia="zh-CN"/>
              </w:rPr>
              <w:t>1.以上记分均按四舍五入保留两位小数；</w:t>
            </w:r>
          </w:p>
          <w:p w14:paraId="1555F57B">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Cs/>
                <w:color w:val="auto"/>
                <w:sz w:val="21"/>
                <w:szCs w:val="21"/>
                <w:highlight w:val="none"/>
                <w:lang w:val="en-US" w:eastAsia="zh-CN"/>
              </w:rPr>
            </w:pPr>
            <w:r>
              <w:rPr>
                <w:rFonts w:hint="eastAsia" w:ascii="仿宋" w:hAnsi="仿宋" w:eastAsia="仿宋" w:cs="仿宋"/>
                <w:b/>
                <w:bCs w:val="0"/>
                <w:color w:val="auto"/>
                <w:sz w:val="21"/>
                <w:szCs w:val="21"/>
                <w:highlight w:val="none"/>
                <w:lang w:val="en-US" w:eastAsia="zh-CN"/>
              </w:rPr>
              <w:t>2.评审办法中涉及的资质、资格、获奖、荣誉、业绩、证明等均应在投标文件中提供的相应证明材料的影印件或复印件</w:t>
            </w:r>
            <w:r>
              <w:rPr>
                <w:rFonts w:hint="eastAsia" w:ascii="仿宋" w:hAnsi="仿宋" w:eastAsia="仿宋" w:cs="仿宋"/>
                <w:bCs/>
                <w:color w:val="auto"/>
                <w:sz w:val="21"/>
                <w:szCs w:val="21"/>
                <w:highlight w:val="none"/>
                <w:lang w:val="en-US" w:eastAsia="zh-CN"/>
              </w:rPr>
              <w:t>。</w:t>
            </w:r>
          </w:p>
        </w:tc>
      </w:tr>
    </w:tbl>
    <w:p w14:paraId="12B5F530">
      <w:pPr>
        <w:rPr>
          <w:highlight w:val="none"/>
        </w:rPr>
      </w:pPr>
      <w:r>
        <w:rPr>
          <w:highlight w:val="none"/>
        </w:rPr>
        <w:br w:type="page"/>
      </w:r>
    </w:p>
    <w:bookmarkEnd w:id="58"/>
    <w:p w14:paraId="0E1728DD">
      <w:pPr>
        <w:autoSpaceDE w:val="0"/>
        <w:autoSpaceDN w:val="0"/>
        <w:adjustRightInd w:val="0"/>
        <w:spacing w:line="360" w:lineRule="auto"/>
        <w:jc w:val="center"/>
        <w:outlineLvl w:val="0"/>
        <w:rPr>
          <w:rFonts w:hint="eastAsia" w:ascii="仿宋" w:hAnsi="仿宋" w:eastAsia="仿宋" w:cs="仿宋"/>
          <w:color w:val="auto"/>
          <w:sz w:val="28"/>
          <w:szCs w:val="28"/>
          <w:highlight w:val="none"/>
        </w:rPr>
      </w:pPr>
      <w:bookmarkStart w:id="59" w:name="_Toc19557"/>
      <w:bookmarkStart w:id="60" w:name="_Toc16452"/>
      <w:r>
        <w:rPr>
          <w:rFonts w:hint="eastAsia" w:ascii="仿宋" w:hAnsi="仿宋" w:eastAsia="仿宋" w:cs="仿宋"/>
          <w:b/>
          <w:bCs/>
          <w:color w:val="auto"/>
          <w:sz w:val="30"/>
          <w:szCs w:val="30"/>
          <w:highlight w:val="none"/>
          <w:lang w:val="zh-CN"/>
        </w:rPr>
        <w:t>第</w:t>
      </w:r>
      <w:r>
        <w:rPr>
          <w:rFonts w:hint="eastAsia" w:ascii="仿宋" w:hAnsi="仿宋" w:eastAsia="仿宋" w:cs="仿宋"/>
          <w:b/>
          <w:bCs/>
          <w:color w:val="auto"/>
          <w:sz w:val="30"/>
          <w:szCs w:val="30"/>
          <w:highlight w:val="none"/>
          <w:lang w:val="en-US" w:eastAsia="zh-CN"/>
        </w:rPr>
        <w:t>五</w:t>
      </w:r>
      <w:r>
        <w:rPr>
          <w:rFonts w:hint="eastAsia" w:ascii="仿宋" w:hAnsi="仿宋" w:eastAsia="仿宋" w:cs="仿宋"/>
          <w:b/>
          <w:bCs/>
          <w:color w:val="auto"/>
          <w:sz w:val="30"/>
          <w:szCs w:val="30"/>
          <w:highlight w:val="none"/>
          <w:lang w:val="zh-CN"/>
        </w:rPr>
        <w:t>章 合同条款及格式</w:t>
      </w:r>
      <w:bookmarkEnd w:id="59"/>
      <w:bookmarkEnd w:id="60"/>
    </w:p>
    <w:p w14:paraId="11132282">
      <w:pPr>
        <w:spacing w:line="480" w:lineRule="exact"/>
        <w:rPr>
          <w:rFonts w:hint="eastAsia" w:ascii="仿宋" w:hAnsi="仿宋" w:eastAsia="仿宋" w:cs="仿宋"/>
          <w:color w:val="auto"/>
          <w:sz w:val="36"/>
          <w:szCs w:val="36"/>
          <w:highlight w:val="none"/>
        </w:rPr>
      </w:pPr>
    </w:p>
    <w:p w14:paraId="06B3373F">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7558C709">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66A17365">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7A23B8F0">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13B8648C">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691DF9EE">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54A8556F">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6DB7DEB7">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0BC2A24C">
      <w:pPr>
        <w:widowControl w:val="0"/>
        <w:autoSpaceDE w:val="0"/>
        <w:autoSpaceDN w:val="0"/>
        <w:ind w:left="0"/>
        <w:jc w:val="left"/>
        <w:rPr>
          <w:rFonts w:hint="eastAsia" w:ascii="仿宋" w:hAnsi="仿宋" w:eastAsia="仿宋" w:cs="仿宋"/>
          <w:b/>
          <w:color w:val="auto"/>
          <w:kern w:val="0"/>
          <w:sz w:val="22"/>
          <w:szCs w:val="22"/>
          <w:highlight w:val="none"/>
          <w:lang w:val="zh-CN" w:eastAsia="zh-CN" w:bidi="zh-CN"/>
        </w:rPr>
      </w:pPr>
    </w:p>
    <w:p w14:paraId="0C1C3F15">
      <w:pPr>
        <w:widowControl w:val="0"/>
        <w:autoSpaceDE w:val="0"/>
        <w:autoSpaceDN w:val="0"/>
        <w:spacing w:before="5"/>
        <w:ind w:left="0"/>
        <w:jc w:val="left"/>
        <w:rPr>
          <w:rFonts w:hint="eastAsia" w:ascii="仿宋" w:hAnsi="仿宋" w:eastAsia="仿宋" w:cs="仿宋"/>
          <w:b/>
          <w:color w:val="auto"/>
          <w:kern w:val="0"/>
          <w:sz w:val="22"/>
          <w:szCs w:val="22"/>
          <w:highlight w:val="none"/>
          <w:lang w:val="zh-CN" w:eastAsia="zh-CN" w:bidi="zh-CN"/>
        </w:rPr>
      </w:pPr>
    </w:p>
    <w:p w14:paraId="1D490AA1">
      <w:pPr>
        <w:keepNext w:val="0"/>
        <w:keepLines w:val="0"/>
        <w:pageBreakBefore w:val="0"/>
        <w:widowControl w:val="0"/>
        <w:kinsoku/>
        <w:wordWrap/>
        <w:overflowPunct/>
        <w:topLinePunct w:val="0"/>
        <w:autoSpaceDE/>
        <w:autoSpaceDN/>
        <w:bidi w:val="0"/>
        <w:adjustRightInd/>
        <w:snapToGrid/>
        <w:spacing w:line="480" w:lineRule="auto"/>
        <w:ind w:left="3126" w:leftChars="822" w:right="136" w:hanging="1400" w:hangingChars="500"/>
        <w:jc w:val="left"/>
        <w:textAlignment w:val="auto"/>
        <w:rPr>
          <w:rFonts w:hint="default" w:ascii="仿宋" w:hAnsi="仿宋" w:eastAsia="仿宋" w:cs="仿宋"/>
          <w:color w:val="auto"/>
          <w:sz w:val="28"/>
          <w:szCs w:val="28"/>
          <w:highlight w:val="none"/>
          <w:lang w:val="en-US"/>
        </w:rPr>
      </w:pPr>
      <w:r>
        <w:rPr>
          <w:rFonts w:hint="eastAsia" w:ascii="仿宋" w:hAnsi="仿宋" w:eastAsia="仿宋" w:cs="仿宋"/>
          <w:color w:val="auto"/>
          <w:sz w:val="28"/>
          <w:szCs w:val="28"/>
          <w:highlight w:val="none"/>
        </w:rPr>
        <w:t>项目名称：</w:t>
      </w:r>
      <w:r>
        <w:rPr>
          <w:rFonts w:hint="eastAsia" w:ascii="仿宋" w:hAnsi="仿宋" w:eastAsia="仿宋" w:cs="仿宋"/>
          <w:bCs/>
          <w:color w:val="auto"/>
          <w:sz w:val="28"/>
          <w:szCs w:val="28"/>
          <w:highlight w:val="none"/>
          <w:u w:val="single"/>
          <w:lang w:val="en-US" w:eastAsia="zh-CN"/>
        </w:rPr>
        <w:t>阜阳市静脉产业园区职工食堂餐饮外包服务合同</w:t>
      </w:r>
      <w:r>
        <w:rPr>
          <w:rFonts w:hint="eastAsia" w:ascii="仿宋" w:hAnsi="仿宋" w:eastAsia="仿宋" w:cs="仿宋"/>
          <w:color w:val="auto"/>
          <w:kern w:val="0"/>
          <w:sz w:val="28"/>
          <w:szCs w:val="28"/>
          <w:highlight w:val="none"/>
          <w:u w:val="single"/>
          <w:lang w:val="en-US" w:eastAsia="zh-CN" w:bidi="zh-CN"/>
        </w:rPr>
        <w:t xml:space="preserve">                                      </w:t>
      </w:r>
    </w:p>
    <w:p w14:paraId="040903EF">
      <w:pPr>
        <w:keepNext w:val="0"/>
        <w:keepLines w:val="0"/>
        <w:pageBreakBefore w:val="0"/>
        <w:widowControl w:val="0"/>
        <w:kinsoku/>
        <w:wordWrap/>
        <w:overflowPunct/>
        <w:topLinePunct w:val="0"/>
        <w:autoSpaceDE w:val="0"/>
        <w:autoSpaceDN w:val="0"/>
        <w:bidi w:val="0"/>
        <w:adjustRightInd/>
        <w:snapToGrid/>
        <w:spacing w:line="480" w:lineRule="auto"/>
        <w:ind w:left="1180" w:firstLine="560" w:firstLineChars="200"/>
        <w:jc w:val="left"/>
        <w:textAlignment w:val="auto"/>
        <w:rPr>
          <w:rFonts w:hint="default" w:ascii="仿宋" w:hAnsi="仿宋" w:eastAsia="仿宋" w:cs="仿宋"/>
          <w:color w:val="auto"/>
          <w:kern w:val="0"/>
          <w:sz w:val="28"/>
          <w:szCs w:val="28"/>
          <w:highlight w:val="none"/>
          <w:lang w:val="en-US" w:eastAsia="zh-CN" w:bidi="zh-CN"/>
        </w:rPr>
      </w:pPr>
      <w:r>
        <w:rPr>
          <w:rFonts w:hint="eastAsia" w:ascii="仿宋" w:hAnsi="仿宋" w:eastAsia="仿宋" w:cs="仿宋"/>
          <w:color w:val="auto"/>
          <w:kern w:val="0"/>
          <w:sz w:val="28"/>
          <w:szCs w:val="28"/>
          <w:highlight w:val="none"/>
          <w:lang w:val="zh-CN" w:eastAsia="zh-CN" w:bidi="zh-CN"/>
        </w:rPr>
        <w:t>项目编号：</w:t>
      </w:r>
      <w:r>
        <w:rPr>
          <w:rFonts w:hint="eastAsia" w:ascii="仿宋" w:hAnsi="仿宋" w:eastAsia="仿宋" w:cs="仿宋"/>
          <w:color w:val="auto"/>
          <w:kern w:val="0"/>
          <w:sz w:val="28"/>
          <w:szCs w:val="28"/>
          <w:highlight w:val="none"/>
          <w:u w:val="single"/>
          <w:lang w:val="zh-CN" w:eastAsia="zh-CN" w:bidi="zh-CN"/>
        </w:rPr>
        <w:t>FYSTHJ-ZB-2026-23</w:t>
      </w:r>
      <w:r>
        <w:rPr>
          <w:rFonts w:hint="eastAsia" w:ascii="仿宋" w:hAnsi="仿宋" w:eastAsia="仿宋" w:cs="仿宋"/>
          <w:color w:val="auto"/>
          <w:kern w:val="0"/>
          <w:sz w:val="28"/>
          <w:szCs w:val="28"/>
          <w:highlight w:val="none"/>
          <w:u w:val="single"/>
          <w:lang w:val="en-US" w:eastAsia="zh-CN" w:bidi="zh-CN"/>
        </w:rPr>
        <w:t xml:space="preserve">                       </w:t>
      </w:r>
    </w:p>
    <w:p w14:paraId="7ECA2DAF">
      <w:pPr>
        <w:keepNext w:val="0"/>
        <w:keepLines w:val="0"/>
        <w:pageBreakBefore w:val="0"/>
        <w:widowControl w:val="0"/>
        <w:tabs>
          <w:tab w:val="left" w:pos="6636"/>
        </w:tabs>
        <w:kinsoku/>
        <w:wordWrap/>
        <w:overflowPunct/>
        <w:topLinePunct w:val="0"/>
        <w:autoSpaceDE w:val="0"/>
        <w:autoSpaceDN w:val="0"/>
        <w:bidi w:val="0"/>
        <w:adjustRightInd/>
        <w:snapToGrid/>
        <w:spacing w:line="480" w:lineRule="auto"/>
        <w:ind w:left="1180" w:firstLine="560" w:firstLineChars="200"/>
        <w:jc w:val="left"/>
        <w:textAlignment w:val="auto"/>
        <w:rPr>
          <w:rFonts w:hint="eastAsia" w:ascii="仿宋" w:hAnsi="仿宋" w:eastAsia="仿宋" w:cs="仿宋"/>
          <w:color w:val="auto"/>
          <w:kern w:val="0"/>
          <w:sz w:val="28"/>
          <w:szCs w:val="28"/>
          <w:highlight w:val="none"/>
          <w:lang w:val="zh-CN" w:eastAsia="zh-CN" w:bidi="zh-CN"/>
        </w:rPr>
      </w:pPr>
      <w:r>
        <w:rPr>
          <w:rFonts w:hint="eastAsia" w:ascii="仿宋" w:hAnsi="仿宋" w:eastAsia="仿宋" w:cs="仿宋"/>
          <w:color w:val="auto"/>
          <w:kern w:val="0"/>
          <w:sz w:val="28"/>
          <w:szCs w:val="28"/>
          <w:highlight w:val="none"/>
          <w:lang w:val="en-US" w:eastAsia="zh-CN" w:bidi="zh-CN"/>
        </w:rPr>
        <w:t>甲方（遴选人）</w:t>
      </w:r>
      <w:r>
        <w:rPr>
          <w:rFonts w:hint="eastAsia" w:ascii="仿宋" w:hAnsi="仿宋" w:eastAsia="仿宋" w:cs="仿宋"/>
          <w:color w:val="auto"/>
          <w:kern w:val="0"/>
          <w:sz w:val="28"/>
          <w:szCs w:val="28"/>
          <w:highlight w:val="none"/>
          <w:lang w:val="zh-CN" w:eastAsia="zh-CN" w:bidi="zh-CN"/>
        </w:rPr>
        <w:t>：</w:t>
      </w:r>
      <w:r>
        <w:rPr>
          <w:rFonts w:hint="eastAsia" w:ascii="仿宋" w:hAnsi="仿宋" w:eastAsia="仿宋" w:cs="仿宋"/>
          <w:color w:val="auto"/>
          <w:kern w:val="0"/>
          <w:sz w:val="28"/>
          <w:szCs w:val="28"/>
          <w:highlight w:val="none"/>
          <w:u w:val="single"/>
          <w:lang w:val="zh-CN" w:eastAsia="zh-CN" w:bidi="zh-CN"/>
        </w:rPr>
        <w:t xml:space="preserve"> </w:t>
      </w:r>
      <w:r>
        <w:rPr>
          <w:rFonts w:hint="default" w:ascii="仿宋" w:hAnsi="仿宋" w:eastAsia="仿宋" w:cs="仿宋"/>
          <w:bCs/>
          <w:color w:val="auto"/>
          <w:sz w:val="28"/>
          <w:szCs w:val="28"/>
          <w:highlight w:val="none"/>
          <w:u w:val="single"/>
          <w:lang w:val="en-US" w:eastAsia="zh-CN"/>
        </w:rPr>
        <w:t>阜阳建环再生资源有限公司</w:t>
      </w:r>
      <w:r>
        <w:rPr>
          <w:rFonts w:hint="eastAsia" w:ascii="仿宋" w:hAnsi="仿宋" w:eastAsia="仿宋" w:cs="仿宋"/>
          <w:color w:val="auto"/>
          <w:kern w:val="0"/>
          <w:sz w:val="28"/>
          <w:szCs w:val="28"/>
          <w:highlight w:val="none"/>
          <w:u w:val="single"/>
          <w:lang w:val="zh-CN" w:eastAsia="zh-CN" w:bidi="zh-CN"/>
        </w:rPr>
        <w:tab/>
      </w:r>
    </w:p>
    <w:p w14:paraId="4C1452A7">
      <w:pPr>
        <w:keepNext w:val="0"/>
        <w:keepLines w:val="0"/>
        <w:pageBreakBefore w:val="0"/>
        <w:widowControl w:val="0"/>
        <w:tabs>
          <w:tab w:val="left" w:pos="6636"/>
        </w:tabs>
        <w:kinsoku/>
        <w:wordWrap/>
        <w:overflowPunct/>
        <w:topLinePunct w:val="0"/>
        <w:autoSpaceDE w:val="0"/>
        <w:autoSpaceDN w:val="0"/>
        <w:bidi w:val="0"/>
        <w:adjustRightInd/>
        <w:snapToGrid/>
        <w:spacing w:line="480" w:lineRule="auto"/>
        <w:ind w:left="1180" w:firstLine="560" w:firstLineChars="200"/>
        <w:jc w:val="left"/>
        <w:textAlignment w:val="auto"/>
        <w:rPr>
          <w:rFonts w:hint="eastAsia" w:ascii="仿宋" w:hAnsi="仿宋" w:eastAsia="仿宋" w:cs="仿宋"/>
          <w:color w:val="auto"/>
          <w:kern w:val="0"/>
          <w:sz w:val="28"/>
          <w:szCs w:val="28"/>
          <w:highlight w:val="none"/>
          <w:lang w:val="zh-CN" w:eastAsia="zh-CN" w:bidi="zh-CN"/>
        </w:rPr>
      </w:pPr>
      <w:r>
        <w:rPr>
          <w:rFonts w:hint="eastAsia" w:ascii="仿宋" w:hAnsi="仿宋" w:eastAsia="仿宋" w:cs="仿宋"/>
          <w:color w:val="auto"/>
          <w:kern w:val="0"/>
          <w:sz w:val="28"/>
          <w:szCs w:val="28"/>
          <w:highlight w:val="none"/>
          <w:lang w:val="zh-CN" w:eastAsia="zh-CN" w:bidi="zh-CN"/>
        </w:rPr>
        <w:t>乙方（中选人）：</w:t>
      </w:r>
      <w:r>
        <w:rPr>
          <w:rFonts w:hint="eastAsia" w:ascii="仿宋" w:hAnsi="仿宋" w:eastAsia="仿宋" w:cs="仿宋"/>
          <w:color w:val="auto"/>
          <w:kern w:val="0"/>
          <w:sz w:val="28"/>
          <w:szCs w:val="28"/>
          <w:highlight w:val="none"/>
          <w:u w:val="single"/>
          <w:lang w:val="zh-CN" w:eastAsia="zh-CN" w:bidi="zh-CN"/>
        </w:rPr>
        <w:t xml:space="preserve"> </w:t>
      </w:r>
      <w:r>
        <w:rPr>
          <w:rFonts w:hint="eastAsia" w:ascii="仿宋" w:hAnsi="仿宋" w:eastAsia="仿宋" w:cs="仿宋"/>
          <w:color w:val="auto"/>
          <w:kern w:val="0"/>
          <w:sz w:val="28"/>
          <w:szCs w:val="28"/>
          <w:highlight w:val="none"/>
          <w:u w:val="single"/>
          <w:lang w:val="zh-CN" w:eastAsia="zh-CN" w:bidi="zh-CN"/>
        </w:rPr>
        <w:tab/>
      </w:r>
    </w:p>
    <w:p w14:paraId="049F9B80">
      <w:pPr>
        <w:keepNext w:val="0"/>
        <w:keepLines w:val="0"/>
        <w:pageBreakBefore w:val="0"/>
        <w:widowControl w:val="0"/>
        <w:tabs>
          <w:tab w:val="left" w:pos="6636"/>
        </w:tabs>
        <w:kinsoku/>
        <w:wordWrap/>
        <w:overflowPunct/>
        <w:topLinePunct w:val="0"/>
        <w:autoSpaceDE w:val="0"/>
        <w:autoSpaceDN w:val="0"/>
        <w:bidi w:val="0"/>
        <w:adjustRightInd/>
        <w:snapToGrid/>
        <w:spacing w:line="480" w:lineRule="auto"/>
        <w:ind w:left="1180" w:firstLine="560" w:firstLineChars="200"/>
        <w:jc w:val="left"/>
        <w:textAlignment w:val="auto"/>
        <w:rPr>
          <w:rFonts w:hint="eastAsia" w:ascii="仿宋" w:hAnsi="仿宋" w:eastAsia="仿宋" w:cs="仿宋"/>
          <w:color w:val="auto"/>
          <w:kern w:val="0"/>
          <w:sz w:val="28"/>
          <w:szCs w:val="28"/>
          <w:highlight w:val="none"/>
          <w:lang w:val="zh-CN" w:eastAsia="zh-CN" w:bidi="zh-CN"/>
        </w:rPr>
      </w:pPr>
      <w:r>
        <w:rPr>
          <w:rFonts w:hint="eastAsia" w:ascii="仿宋" w:hAnsi="仿宋" w:eastAsia="仿宋" w:cs="仿宋"/>
          <w:color w:val="auto"/>
          <w:kern w:val="0"/>
          <w:sz w:val="28"/>
          <w:szCs w:val="28"/>
          <w:highlight w:val="none"/>
          <w:lang w:val="zh-CN" w:eastAsia="zh-CN" w:bidi="zh-CN"/>
        </w:rPr>
        <w:t>签</w:t>
      </w:r>
      <w:r>
        <w:rPr>
          <w:rFonts w:hint="eastAsia" w:ascii="仿宋" w:hAnsi="仿宋" w:eastAsia="仿宋" w:cs="仿宋"/>
          <w:color w:val="auto"/>
          <w:kern w:val="0"/>
          <w:sz w:val="28"/>
          <w:szCs w:val="28"/>
          <w:highlight w:val="none"/>
          <w:lang w:val="en-US" w:eastAsia="zh-CN" w:bidi="zh-CN"/>
        </w:rPr>
        <w:t xml:space="preserve"> </w:t>
      </w:r>
      <w:r>
        <w:rPr>
          <w:rFonts w:hint="eastAsia" w:ascii="仿宋" w:hAnsi="仿宋" w:eastAsia="仿宋" w:cs="仿宋"/>
          <w:color w:val="auto"/>
          <w:kern w:val="0"/>
          <w:sz w:val="28"/>
          <w:szCs w:val="28"/>
          <w:highlight w:val="none"/>
          <w:lang w:val="zh-CN" w:eastAsia="zh-CN" w:bidi="zh-CN"/>
        </w:rPr>
        <w:t>订</w:t>
      </w:r>
      <w:r>
        <w:rPr>
          <w:rFonts w:hint="eastAsia" w:ascii="仿宋" w:hAnsi="仿宋" w:eastAsia="仿宋" w:cs="仿宋"/>
          <w:color w:val="auto"/>
          <w:kern w:val="0"/>
          <w:sz w:val="28"/>
          <w:szCs w:val="28"/>
          <w:highlight w:val="none"/>
          <w:lang w:val="en-US" w:eastAsia="zh-CN" w:bidi="zh-CN"/>
        </w:rPr>
        <w:t xml:space="preserve"> </w:t>
      </w:r>
      <w:r>
        <w:rPr>
          <w:rFonts w:hint="eastAsia" w:ascii="仿宋" w:hAnsi="仿宋" w:eastAsia="仿宋" w:cs="仿宋"/>
          <w:color w:val="auto"/>
          <w:kern w:val="0"/>
          <w:sz w:val="28"/>
          <w:szCs w:val="28"/>
          <w:highlight w:val="none"/>
          <w:lang w:val="zh-CN" w:eastAsia="zh-CN" w:bidi="zh-CN"/>
        </w:rPr>
        <w:t>地：</w:t>
      </w:r>
      <w:r>
        <w:rPr>
          <w:rFonts w:hint="eastAsia" w:ascii="仿宋" w:hAnsi="仿宋" w:eastAsia="仿宋" w:cs="仿宋"/>
          <w:color w:val="auto"/>
          <w:kern w:val="0"/>
          <w:sz w:val="28"/>
          <w:szCs w:val="28"/>
          <w:highlight w:val="none"/>
          <w:u w:val="single"/>
          <w:lang w:val="zh-CN" w:eastAsia="zh-CN" w:bidi="zh-CN"/>
        </w:rPr>
        <w:t xml:space="preserve"> </w:t>
      </w:r>
      <w:r>
        <w:rPr>
          <w:rFonts w:hint="eastAsia" w:ascii="仿宋" w:hAnsi="仿宋" w:eastAsia="仿宋" w:cs="仿宋"/>
          <w:color w:val="auto"/>
          <w:kern w:val="0"/>
          <w:sz w:val="28"/>
          <w:szCs w:val="28"/>
          <w:highlight w:val="none"/>
          <w:u w:val="single"/>
          <w:lang w:val="en-US" w:eastAsia="zh-CN" w:bidi="zh-CN"/>
        </w:rPr>
        <w:t>安徽省阜阳市</w:t>
      </w:r>
      <w:r>
        <w:rPr>
          <w:rFonts w:hint="eastAsia" w:ascii="仿宋" w:hAnsi="仿宋" w:eastAsia="仿宋" w:cs="仿宋"/>
          <w:color w:val="auto"/>
          <w:kern w:val="0"/>
          <w:sz w:val="28"/>
          <w:szCs w:val="28"/>
          <w:highlight w:val="none"/>
          <w:u w:val="single"/>
          <w:lang w:val="zh-CN" w:eastAsia="zh-CN" w:bidi="zh-CN"/>
        </w:rPr>
        <w:tab/>
      </w:r>
    </w:p>
    <w:p w14:paraId="4CBAF47A">
      <w:pPr>
        <w:keepNext w:val="0"/>
        <w:keepLines w:val="0"/>
        <w:pageBreakBefore w:val="0"/>
        <w:widowControl w:val="0"/>
        <w:tabs>
          <w:tab w:val="left" w:pos="4180"/>
          <w:tab w:val="left" w:pos="5261"/>
          <w:tab w:val="left" w:pos="6341"/>
        </w:tabs>
        <w:kinsoku/>
        <w:wordWrap/>
        <w:overflowPunct/>
        <w:topLinePunct w:val="0"/>
        <w:autoSpaceDE w:val="0"/>
        <w:autoSpaceDN w:val="0"/>
        <w:bidi w:val="0"/>
        <w:adjustRightInd/>
        <w:snapToGrid/>
        <w:spacing w:line="480" w:lineRule="auto"/>
        <w:ind w:left="1180" w:firstLine="560" w:firstLineChars="200"/>
        <w:jc w:val="left"/>
        <w:textAlignment w:val="auto"/>
        <w:rPr>
          <w:rFonts w:hint="eastAsia" w:ascii="仿宋" w:hAnsi="仿宋" w:eastAsia="仿宋" w:cs="仿宋"/>
          <w:color w:val="auto"/>
          <w:kern w:val="0"/>
          <w:sz w:val="28"/>
          <w:szCs w:val="28"/>
          <w:highlight w:val="none"/>
          <w:lang w:val="zh-CN" w:eastAsia="zh-CN" w:bidi="zh-CN"/>
        </w:rPr>
      </w:pPr>
      <w:r>
        <w:rPr>
          <w:rFonts w:hint="eastAsia" w:ascii="仿宋" w:hAnsi="仿宋" w:eastAsia="仿宋" w:cs="仿宋"/>
          <w:color w:val="auto"/>
          <w:kern w:val="0"/>
          <w:sz w:val="28"/>
          <w:szCs w:val="28"/>
          <w:highlight w:val="none"/>
          <w:lang w:val="zh-CN" w:eastAsia="zh-CN" w:bidi="zh-CN"/>
        </w:rPr>
        <w:t>签订日期：</w:t>
      </w:r>
      <w:r>
        <w:rPr>
          <w:rFonts w:hint="eastAsia" w:ascii="仿宋" w:hAnsi="仿宋" w:eastAsia="仿宋" w:cs="仿宋"/>
          <w:color w:val="auto"/>
          <w:kern w:val="0"/>
          <w:sz w:val="28"/>
          <w:szCs w:val="28"/>
          <w:highlight w:val="none"/>
          <w:u w:val="single"/>
          <w:lang w:val="zh-CN" w:eastAsia="zh-CN" w:bidi="zh-CN"/>
        </w:rPr>
        <w:t xml:space="preserve"> </w:t>
      </w:r>
      <w:r>
        <w:rPr>
          <w:rFonts w:hint="eastAsia" w:ascii="仿宋" w:hAnsi="仿宋" w:eastAsia="仿宋" w:cs="仿宋"/>
          <w:color w:val="auto"/>
          <w:kern w:val="0"/>
          <w:sz w:val="28"/>
          <w:szCs w:val="28"/>
          <w:highlight w:val="none"/>
          <w:u w:val="single"/>
          <w:lang w:val="zh-CN" w:eastAsia="zh-CN" w:bidi="zh-CN"/>
        </w:rPr>
        <w:tab/>
      </w:r>
      <w:r>
        <w:rPr>
          <w:rFonts w:hint="eastAsia" w:ascii="仿宋" w:hAnsi="仿宋" w:eastAsia="仿宋" w:cs="仿宋"/>
          <w:color w:val="auto"/>
          <w:kern w:val="0"/>
          <w:sz w:val="28"/>
          <w:szCs w:val="28"/>
          <w:highlight w:val="none"/>
          <w:lang w:val="zh-CN" w:eastAsia="zh-CN" w:bidi="zh-CN"/>
        </w:rPr>
        <w:t>年</w:t>
      </w:r>
      <w:r>
        <w:rPr>
          <w:rFonts w:hint="eastAsia" w:ascii="仿宋" w:hAnsi="仿宋" w:eastAsia="仿宋" w:cs="仿宋"/>
          <w:color w:val="auto"/>
          <w:kern w:val="0"/>
          <w:sz w:val="28"/>
          <w:szCs w:val="28"/>
          <w:highlight w:val="none"/>
          <w:u w:val="single"/>
          <w:lang w:val="zh-CN" w:eastAsia="zh-CN" w:bidi="zh-CN"/>
        </w:rPr>
        <w:t xml:space="preserve"> </w:t>
      </w:r>
      <w:r>
        <w:rPr>
          <w:rFonts w:hint="eastAsia" w:ascii="仿宋" w:hAnsi="仿宋" w:eastAsia="仿宋" w:cs="仿宋"/>
          <w:color w:val="auto"/>
          <w:kern w:val="0"/>
          <w:sz w:val="28"/>
          <w:szCs w:val="28"/>
          <w:highlight w:val="none"/>
          <w:u w:val="single"/>
          <w:lang w:val="zh-CN" w:eastAsia="zh-CN" w:bidi="zh-CN"/>
        </w:rPr>
        <w:tab/>
      </w:r>
      <w:r>
        <w:rPr>
          <w:rFonts w:hint="eastAsia" w:ascii="仿宋" w:hAnsi="仿宋" w:eastAsia="仿宋" w:cs="仿宋"/>
          <w:color w:val="auto"/>
          <w:kern w:val="0"/>
          <w:sz w:val="28"/>
          <w:szCs w:val="28"/>
          <w:highlight w:val="none"/>
          <w:lang w:val="zh-CN" w:eastAsia="zh-CN" w:bidi="zh-CN"/>
        </w:rPr>
        <w:t>月</w:t>
      </w:r>
      <w:r>
        <w:rPr>
          <w:rFonts w:hint="eastAsia" w:ascii="仿宋" w:hAnsi="仿宋" w:eastAsia="仿宋" w:cs="仿宋"/>
          <w:color w:val="auto"/>
          <w:kern w:val="0"/>
          <w:sz w:val="28"/>
          <w:szCs w:val="28"/>
          <w:highlight w:val="none"/>
          <w:u w:val="single"/>
          <w:lang w:val="zh-CN" w:eastAsia="zh-CN" w:bidi="zh-CN"/>
        </w:rPr>
        <w:t xml:space="preserve"> </w:t>
      </w:r>
      <w:r>
        <w:rPr>
          <w:rFonts w:hint="eastAsia" w:ascii="仿宋" w:hAnsi="仿宋" w:eastAsia="仿宋" w:cs="仿宋"/>
          <w:color w:val="auto"/>
          <w:kern w:val="0"/>
          <w:sz w:val="28"/>
          <w:szCs w:val="28"/>
          <w:highlight w:val="none"/>
          <w:u w:val="single"/>
          <w:lang w:val="zh-CN" w:eastAsia="zh-CN" w:bidi="zh-CN"/>
        </w:rPr>
        <w:tab/>
      </w:r>
      <w:r>
        <w:rPr>
          <w:rFonts w:hint="eastAsia" w:ascii="仿宋" w:hAnsi="仿宋" w:eastAsia="仿宋" w:cs="仿宋"/>
          <w:color w:val="auto"/>
          <w:kern w:val="0"/>
          <w:sz w:val="28"/>
          <w:szCs w:val="28"/>
          <w:highlight w:val="none"/>
          <w:lang w:val="zh-CN" w:eastAsia="zh-CN" w:bidi="zh-CN"/>
        </w:rPr>
        <w:t>日</w:t>
      </w:r>
    </w:p>
    <w:p w14:paraId="0730823E">
      <w:pPr>
        <w:keepNext w:val="0"/>
        <w:keepLines w:val="0"/>
        <w:pageBreakBefore w:val="0"/>
        <w:widowControl w:val="0"/>
        <w:kinsoku/>
        <w:wordWrap/>
        <w:overflowPunct/>
        <w:topLinePunct w:val="0"/>
        <w:bidi w:val="0"/>
        <w:adjustRightInd/>
        <w:snapToGrid/>
        <w:spacing w:line="240" w:lineRule="auto"/>
        <w:textAlignment w:val="auto"/>
        <w:rPr>
          <w:rFonts w:hint="eastAsia" w:ascii="仿宋" w:hAnsi="仿宋" w:eastAsia="仿宋" w:cs="仿宋"/>
          <w:color w:val="auto"/>
          <w:sz w:val="22"/>
          <w:szCs w:val="28"/>
          <w:highlight w:val="none"/>
        </w:rPr>
        <w:sectPr>
          <w:footerReference r:id="rId7" w:type="default"/>
          <w:pgSz w:w="11910" w:h="16840"/>
          <w:pgMar w:top="1380" w:right="1440" w:bottom="1500" w:left="1580" w:header="877" w:footer="1304" w:gutter="0"/>
          <w:pgNumType w:fmt="decimal" w:start="1"/>
          <w:cols w:space="720" w:num="1"/>
        </w:sectPr>
      </w:pPr>
    </w:p>
    <w:p w14:paraId="4A6D2DD4">
      <w:pPr>
        <w:pStyle w:val="5"/>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val="0"/>
          <w:bCs/>
          <w:color w:val="auto"/>
          <w:kern w:val="2"/>
          <w:sz w:val="36"/>
          <w:szCs w:val="36"/>
          <w:highlight w:val="none"/>
          <w:lang w:val="en-US" w:eastAsia="zh-CN" w:bidi="ar-SA"/>
        </w:rPr>
      </w:pPr>
      <w:r>
        <w:rPr>
          <w:rFonts w:hint="eastAsia" w:ascii="仿宋" w:hAnsi="仿宋" w:eastAsia="仿宋" w:cs="仿宋"/>
          <w:b/>
          <w:bCs w:val="0"/>
          <w:color w:val="auto"/>
          <w:kern w:val="2"/>
          <w:sz w:val="36"/>
          <w:szCs w:val="36"/>
          <w:highlight w:val="none"/>
          <w:lang w:val="en-US" w:eastAsia="zh-CN" w:bidi="ar-SA"/>
        </w:rPr>
        <w:t>阜阳市静脉产业园区职工食堂餐饮外包</w:t>
      </w:r>
      <w:commentRangeStart w:id="5"/>
      <w:r>
        <w:rPr>
          <w:rFonts w:hint="eastAsia" w:ascii="仿宋" w:hAnsi="仿宋" w:eastAsia="仿宋" w:cs="仿宋"/>
          <w:b/>
          <w:bCs w:val="0"/>
          <w:color w:val="auto"/>
          <w:kern w:val="2"/>
          <w:sz w:val="36"/>
          <w:szCs w:val="36"/>
          <w:highlight w:val="none"/>
          <w:lang w:val="en-US" w:eastAsia="zh-CN" w:bidi="ar-SA"/>
        </w:rPr>
        <w:t>服务合同</w:t>
      </w:r>
      <w:commentRangeEnd w:id="5"/>
      <w:r>
        <w:rPr>
          <w:sz w:val="40"/>
          <w:szCs w:val="40"/>
          <w:highlight w:val="none"/>
        </w:rPr>
        <w:commentReference w:id="5"/>
      </w:r>
    </w:p>
    <w:p w14:paraId="1B135DCE">
      <w:pPr>
        <w:pStyle w:val="43"/>
        <w:keepNext w:val="0"/>
        <w:keepLines w:val="0"/>
        <w:pageBreakBefore w:val="0"/>
        <w:widowControl/>
        <w:kinsoku/>
        <w:wordWrap/>
        <w:overflowPunct/>
        <w:topLinePunct w:val="0"/>
        <w:autoSpaceDE/>
        <w:autoSpaceDN/>
        <w:bidi w:val="0"/>
        <w:adjustRightInd/>
        <w:snapToGrid/>
        <w:spacing w:before="0"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甲方（遴选人）：</w:t>
      </w:r>
    </w:p>
    <w:p w14:paraId="290820AB">
      <w:pPr>
        <w:pStyle w:val="4"/>
        <w:keepNext w:val="0"/>
        <w:keepLines w:val="0"/>
        <w:pageBreakBefore w:val="0"/>
        <w:kinsoku/>
        <w:wordWrap/>
        <w:overflowPunct/>
        <w:topLinePunct w:val="0"/>
        <w:bidi w:val="0"/>
        <w:adjustRightInd/>
        <w:snapToGrid/>
        <w:spacing w:line="360" w:lineRule="auto"/>
        <w:ind w:left="0" w:firstLine="600" w:firstLineChars="250"/>
        <w:textAlignment w:val="auto"/>
        <w:rPr>
          <w:ins w:id="95" w:author="章序" w:date="2026-10-12T11:24:55Z"/>
          <w:rFonts w:hint="eastAsia" w:ascii="仿宋" w:hAnsi="仿宋" w:eastAsia="仿宋" w:cs="仿宋"/>
          <w:b w:val="0"/>
          <w:bCs/>
          <w:color w:val="auto"/>
          <w:kern w:val="2"/>
          <w:sz w:val="24"/>
          <w:szCs w:val="24"/>
          <w:highlight w:val="none"/>
          <w:lang w:val="en-US" w:eastAsia="zh-CN" w:bidi="ar-SA"/>
        </w:rPr>
        <w:pPrChange w:id="94" w:author="章序" w:date="2026-10-12T11:25:16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r>
        <w:rPr>
          <w:rFonts w:hint="eastAsia" w:ascii="仿宋" w:hAnsi="仿宋" w:eastAsia="仿宋" w:cs="仿宋"/>
          <w:b w:val="0"/>
          <w:bCs/>
          <w:color w:val="auto"/>
          <w:kern w:val="2"/>
          <w:sz w:val="24"/>
          <w:szCs w:val="24"/>
          <w:highlight w:val="none"/>
          <w:lang w:val="en-US" w:eastAsia="zh-CN" w:bidi="ar-SA"/>
        </w:rPr>
        <w:t>地址：</w:t>
      </w:r>
    </w:p>
    <w:p w14:paraId="2D6055AF">
      <w:pPr>
        <w:pStyle w:val="4"/>
        <w:keepNext w:val="0"/>
        <w:keepLines w:val="0"/>
        <w:pageBreakBefore w:val="0"/>
        <w:kinsoku/>
        <w:wordWrap/>
        <w:overflowPunct/>
        <w:topLinePunct w:val="0"/>
        <w:bidi w:val="0"/>
        <w:adjustRightInd/>
        <w:snapToGrid/>
        <w:spacing w:line="360" w:lineRule="auto"/>
        <w:ind w:left="0" w:firstLine="600" w:firstLineChars="250"/>
        <w:textAlignment w:val="auto"/>
        <w:rPr>
          <w:ins w:id="97" w:author="章序" w:date="2026-10-12T11:24:59Z"/>
          <w:rFonts w:hint="eastAsia" w:ascii="仿宋" w:hAnsi="仿宋" w:eastAsia="仿宋" w:cs="仿宋"/>
          <w:b w:val="0"/>
          <w:bCs/>
          <w:color w:val="auto"/>
          <w:kern w:val="2"/>
          <w:sz w:val="24"/>
          <w:szCs w:val="24"/>
          <w:highlight w:val="none"/>
          <w:lang w:val="en-US" w:eastAsia="zh-CN" w:bidi="ar-SA"/>
        </w:rPr>
        <w:pPrChange w:id="96" w:author="章序" w:date="2026-10-12T11:25:16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ins w:id="98" w:author="章序" w:date="2026-10-12T11:24:57Z">
        <w:r>
          <w:rPr>
            <w:rFonts w:hint="eastAsia" w:ascii="仿宋" w:hAnsi="仿宋" w:eastAsia="仿宋" w:cs="仿宋"/>
            <w:b w:val="0"/>
            <w:bCs/>
            <w:color w:val="auto"/>
            <w:kern w:val="2"/>
            <w:sz w:val="24"/>
            <w:szCs w:val="24"/>
            <w:highlight w:val="none"/>
            <w:lang w:val="en-US" w:eastAsia="zh-CN" w:bidi="ar-SA"/>
          </w:rPr>
          <w:t>联系人</w:t>
        </w:r>
      </w:ins>
      <w:ins w:id="99" w:author="章序" w:date="2026-10-12T11:24:58Z">
        <w:r>
          <w:rPr>
            <w:rFonts w:hint="eastAsia" w:ascii="仿宋" w:hAnsi="仿宋" w:eastAsia="仿宋" w:cs="仿宋"/>
            <w:b w:val="0"/>
            <w:bCs/>
            <w:color w:val="auto"/>
            <w:kern w:val="2"/>
            <w:sz w:val="24"/>
            <w:szCs w:val="24"/>
            <w:highlight w:val="none"/>
            <w:lang w:val="en-US" w:eastAsia="zh-CN" w:bidi="ar-SA"/>
          </w:rPr>
          <w:t>：</w:t>
        </w:r>
      </w:ins>
    </w:p>
    <w:p w14:paraId="7FA1898C">
      <w:pPr>
        <w:pStyle w:val="4"/>
        <w:keepNext w:val="0"/>
        <w:keepLines w:val="0"/>
        <w:pageBreakBefore w:val="0"/>
        <w:kinsoku/>
        <w:wordWrap/>
        <w:overflowPunct/>
        <w:topLinePunct w:val="0"/>
        <w:bidi w:val="0"/>
        <w:adjustRightInd/>
        <w:snapToGrid/>
        <w:spacing w:line="360" w:lineRule="auto"/>
        <w:ind w:left="0" w:firstLine="600" w:firstLineChars="250"/>
        <w:textAlignment w:val="auto"/>
        <w:rPr>
          <w:rFonts w:hint="default" w:ascii="仿宋" w:hAnsi="仿宋" w:eastAsia="仿宋" w:cs="仿宋"/>
          <w:b w:val="0"/>
          <w:bCs/>
          <w:color w:val="auto"/>
          <w:kern w:val="2"/>
          <w:sz w:val="24"/>
          <w:szCs w:val="24"/>
          <w:highlight w:val="none"/>
          <w:lang w:val="en-US" w:eastAsia="zh-CN" w:bidi="ar-SA"/>
        </w:rPr>
        <w:pPrChange w:id="100" w:author="章序" w:date="2026-10-12T11:25:16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ins w:id="101" w:author="章序" w:date="2026-10-12T11:25:01Z">
        <w:r>
          <w:rPr>
            <w:rFonts w:hint="eastAsia" w:ascii="仿宋" w:hAnsi="仿宋" w:eastAsia="仿宋" w:cs="仿宋"/>
            <w:b w:val="0"/>
            <w:bCs/>
            <w:color w:val="auto"/>
            <w:kern w:val="2"/>
            <w:sz w:val="24"/>
            <w:szCs w:val="24"/>
            <w:highlight w:val="none"/>
            <w:lang w:val="en-US" w:eastAsia="zh-CN" w:bidi="ar-SA"/>
          </w:rPr>
          <w:t>联系人电话</w:t>
        </w:r>
      </w:ins>
      <w:ins w:id="102" w:author="章序" w:date="2026-10-12T11:25:02Z">
        <w:r>
          <w:rPr>
            <w:rFonts w:hint="eastAsia" w:ascii="仿宋" w:hAnsi="仿宋" w:eastAsia="仿宋" w:cs="仿宋"/>
            <w:b w:val="0"/>
            <w:bCs/>
            <w:color w:val="auto"/>
            <w:kern w:val="2"/>
            <w:sz w:val="24"/>
            <w:szCs w:val="24"/>
            <w:highlight w:val="none"/>
            <w:lang w:val="en-US" w:eastAsia="zh-CN" w:bidi="ar-SA"/>
          </w:rPr>
          <w:t>：</w:t>
        </w:r>
      </w:ins>
    </w:p>
    <w:p w14:paraId="150D37F5">
      <w:pPr>
        <w:pStyle w:val="43"/>
        <w:keepNext w:val="0"/>
        <w:keepLines w:val="0"/>
        <w:pageBreakBefore w:val="0"/>
        <w:widowControl/>
        <w:kinsoku/>
        <w:wordWrap/>
        <w:overflowPunct/>
        <w:topLinePunct w:val="0"/>
        <w:autoSpaceDE/>
        <w:autoSpaceDN/>
        <w:bidi w:val="0"/>
        <w:adjustRightInd/>
        <w:snapToGrid/>
        <w:spacing w:before="0"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p>
    <w:p w14:paraId="36F9FFFB">
      <w:pPr>
        <w:pStyle w:val="43"/>
        <w:keepNext w:val="0"/>
        <w:keepLines w:val="0"/>
        <w:pageBreakBefore w:val="0"/>
        <w:widowControl/>
        <w:kinsoku/>
        <w:wordWrap/>
        <w:overflowPunct/>
        <w:topLinePunct w:val="0"/>
        <w:autoSpaceDE/>
        <w:autoSpaceDN/>
        <w:bidi w:val="0"/>
        <w:adjustRightInd/>
        <w:snapToGrid/>
        <w:spacing w:before="0"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乙方（供应商）：</w:t>
      </w:r>
    </w:p>
    <w:p w14:paraId="570D1D3C">
      <w:pPr>
        <w:pStyle w:val="4"/>
        <w:keepNext w:val="0"/>
        <w:keepLines w:val="0"/>
        <w:pageBreakBefore w:val="0"/>
        <w:kinsoku/>
        <w:wordWrap/>
        <w:overflowPunct/>
        <w:topLinePunct w:val="0"/>
        <w:bidi w:val="0"/>
        <w:adjustRightInd/>
        <w:snapToGrid/>
        <w:spacing w:line="360" w:lineRule="auto"/>
        <w:ind w:left="0" w:firstLine="600" w:firstLineChars="250"/>
        <w:textAlignment w:val="auto"/>
        <w:rPr>
          <w:ins w:id="104" w:author="章序" w:date="2026-10-12T11:25:07Z"/>
          <w:rFonts w:hint="eastAsia" w:ascii="仿宋" w:hAnsi="仿宋" w:eastAsia="仿宋" w:cs="仿宋"/>
          <w:b w:val="0"/>
          <w:bCs/>
          <w:color w:val="auto"/>
          <w:kern w:val="2"/>
          <w:sz w:val="24"/>
          <w:szCs w:val="24"/>
          <w:highlight w:val="none"/>
          <w:lang w:val="en-US" w:eastAsia="zh-CN" w:bidi="ar-SA"/>
        </w:rPr>
        <w:pPrChange w:id="103" w:author="章序" w:date="2026-10-12T11:25:22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r>
        <w:rPr>
          <w:rFonts w:hint="eastAsia" w:ascii="仿宋" w:hAnsi="仿宋" w:eastAsia="仿宋" w:cs="仿宋"/>
          <w:b w:val="0"/>
          <w:bCs/>
          <w:color w:val="auto"/>
          <w:kern w:val="2"/>
          <w:sz w:val="24"/>
          <w:szCs w:val="24"/>
          <w:highlight w:val="none"/>
          <w:lang w:val="en-US" w:eastAsia="zh-CN" w:bidi="ar-SA"/>
        </w:rPr>
        <w:t>地址：</w:t>
      </w:r>
    </w:p>
    <w:p w14:paraId="39AF9B3A">
      <w:pPr>
        <w:pStyle w:val="4"/>
        <w:keepNext w:val="0"/>
        <w:keepLines w:val="0"/>
        <w:pageBreakBefore w:val="0"/>
        <w:kinsoku/>
        <w:wordWrap/>
        <w:overflowPunct/>
        <w:topLinePunct w:val="0"/>
        <w:bidi w:val="0"/>
        <w:adjustRightInd/>
        <w:snapToGrid/>
        <w:spacing w:line="360" w:lineRule="auto"/>
        <w:ind w:left="0" w:firstLine="600" w:firstLineChars="250"/>
        <w:textAlignment w:val="auto"/>
        <w:rPr>
          <w:ins w:id="106" w:author="章序" w:date="2026-10-12T11:25:10Z"/>
          <w:rFonts w:hint="default" w:ascii="仿宋" w:hAnsi="仿宋" w:eastAsia="仿宋" w:cs="仿宋"/>
          <w:bCs/>
          <w:color w:val="auto"/>
          <w:kern w:val="2"/>
          <w:highlight w:val="none"/>
          <w:lang w:val="en-US" w:bidi="ar-SA"/>
          <w:rPrChange w:id="107" w:author="章序" w:date="2026-10-12T11:25:10Z">
            <w:rPr>
              <w:ins w:id="108" w:author="章序" w:date="2026-10-12T11:25:10Z"/>
              <w:rFonts w:hint="eastAsia"/>
            </w:rPr>
          </w:rPrChange>
        </w:rPr>
        <w:pPrChange w:id="105" w:author="章序" w:date="2026-10-12T11:25:22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ins w:id="109" w:author="章序" w:date="2026-10-12T11:25:10Z">
        <w:r>
          <w:rPr>
            <w:rFonts w:hint="default" w:ascii="仿宋" w:hAnsi="仿宋" w:eastAsia="仿宋" w:cs="仿宋"/>
            <w:bCs/>
            <w:color w:val="auto"/>
            <w:kern w:val="2"/>
            <w:highlight w:val="none"/>
            <w:lang w:val="en-US" w:bidi="ar-SA"/>
            <w:rPrChange w:id="110" w:author="章序" w:date="2026-10-12T11:25:10Z">
              <w:rPr>
                <w:rFonts w:hint="eastAsia"/>
              </w:rPr>
            </w:rPrChange>
          </w:rPr>
          <w:t>联系人：</w:t>
        </w:r>
      </w:ins>
    </w:p>
    <w:p w14:paraId="6A35444F">
      <w:pPr>
        <w:pStyle w:val="4"/>
        <w:keepNext w:val="0"/>
        <w:keepLines w:val="0"/>
        <w:pageBreakBefore w:val="0"/>
        <w:kinsoku/>
        <w:wordWrap/>
        <w:overflowPunct/>
        <w:topLinePunct w:val="0"/>
        <w:bidi w:val="0"/>
        <w:adjustRightInd/>
        <w:snapToGrid/>
        <w:spacing w:line="360" w:lineRule="auto"/>
        <w:ind w:left="0" w:firstLine="600" w:firstLineChars="250"/>
        <w:textAlignment w:val="auto"/>
        <w:rPr>
          <w:rFonts w:hint="default" w:ascii="仿宋" w:hAnsi="仿宋" w:eastAsia="仿宋" w:cs="仿宋"/>
          <w:bCs/>
          <w:color w:val="auto"/>
          <w:kern w:val="2"/>
          <w:highlight w:val="none"/>
          <w:lang w:val="en-US" w:bidi="ar-SA"/>
        </w:rPr>
        <w:pPrChange w:id="111" w:author="章序" w:date="2026-10-12T11:25:22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ins w:id="112" w:author="章序" w:date="2026-10-12T11:25:10Z">
        <w:r>
          <w:rPr>
            <w:rFonts w:hint="default" w:ascii="仿宋" w:hAnsi="仿宋" w:eastAsia="仿宋" w:cs="仿宋"/>
            <w:bCs/>
            <w:color w:val="auto"/>
            <w:kern w:val="2"/>
            <w:highlight w:val="none"/>
            <w:lang w:val="en-US" w:bidi="ar-SA"/>
            <w:rPrChange w:id="113" w:author="章序" w:date="2026-10-12T11:25:10Z">
              <w:rPr>
                <w:rFonts w:hint="eastAsia"/>
              </w:rPr>
            </w:rPrChange>
          </w:rPr>
          <w:t>联系人电话：</w:t>
        </w:r>
      </w:ins>
    </w:p>
    <w:p w14:paraId="6F6D9CAE">
      <w:pPr>
        <w:pStyle w:val="4"/>
        <w:keepNext w:val="0"/>
        <w:keepLines w:val="0"/>
        <w:pageBreakBefore w:val="0"/>
        <w:kinsoku/>
        <w:wordWrap/>
        <w:overflowPunct/>
        <w:topLinePunct w:val="0"/>
        <w:bidi w:val="0"/>
        <w:adjustRightInd/>
        <w:snapToGrid/>
        <w:spacing w:line="360" w:lineRule="auto"/>
        <w:ind w:left="0" w:firstLine="600" w:firstLineChars="250"/>
        <w:textAlignment w:val="auto"/>
        <w:rPr>
          <w:rFonts w:hint="default" w:ascii="仿宋" w:hAnsi="仿宋" w:eastAsia="仿宋" w:cs="仿宋"/>
          <w:bCs/>
          <w:color w:val="auto"/>
          <w:kern w:val="2"/>
          <w:highlight w:val="none"/>
          <w:lang w:val="en-US" w:eastAsia="zh-CN" w:bidi="ar-SA"/>
        </w:rPr>
        <w:pPrChange w:id="114" w:author="章序" w:date="2026-10-12T11:25:22Z">
          <w:pPr>
            <w:pStyle w:val="4"/>
            <w:keepNext w:val="0"/>
            <w:keepLines w:val="0"/>
            <w:pageBreakBefore w:val="0"/>
            <w:kinsoku/>
            <w:wordWrap/>
            <w:overflowPunct/>
            <w:topLinePunct w:val="0"/>
            <w:bidi w:val="0"/>
            <w:adjustRightInd/>
            <w:snapToGrid/>
            <w:spacing w:line="360" w:lineRule="auto"/>
            <w:ind w:left="0" w:firstLine="480" w:firstLineChars="200"/>
            <w:textAlignment w:val="auto"/>
          </w:pPr>
        </w:pPrChange>
      </w:pPr>
    </w:p>
    <w:p w14:paraId="46CC2C67">
      <w:pPr>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为规范单位食堂运营管理，保障职工就餐安全、稳定、卫生、优质服务，依据《中华人民共和国食品安全法》《中华人民共和国民法典》《机关、企事业单位食堂管理规范》等法律法规，甲乙双方本着平等自愿、权责明确、规范经营、风险自担原则，就食堂固定餐标、包干经营、独立承担成本承包事宜达成如下合同条款，双方共同遵照执行。</w:t>
      </w:r>
    </w:p>
    <w:p w14:paraId="34479A56">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第一条 承包方式与经营模式</w:t>
      </w:r>
    </w:p>
    <w:p w14:paraId="48E9AB4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1.本项目实行固定餐标、</w:t>
      </w:r>
      <w:r>
        <w:rPr>
          <w:rFonts w:hint="eastAsia" w:ascii="仿宋" w:hAnsi="仿宋" w:eastAsia="仿宋" w:cs="仿宋"/>
          <w:b/>
          <w:bCs w:val="0"/>
          <w:color w:val="auto"/>
          <w:kern w:val="0"/>
          <w:sz w:val="24"/>
          <w:szCs w:val="24"/>
          <w:highlight w:val="none"/>
          <w:lang w:val="en-US" w:eastAsia="zh-CN" w:bidi="ar-SA"/>
        </w:rPr>
        <w:t>自主经营、自负盈亏</w:t>
      </w:r>
      <w:r>
        <w:rPr>
          <w:rFonts w:hint="eastAsia" w:ascii="仿宋" w:hAnsi="仿宋" w:eastAsia="仿宋" w:cs="仿宋"/>
          <w:b w:val="0"/>
          <w:bCs/>
          <w:color w:val="auto"/>
          <w:kern w:val="2"/>
          <w:sz w:val="24"/>
          <w:szCs w:val="24"/>
          <w:highlight w:val="none"/>
          <w:lang w:val="en-US" w:eastAsia="zh-CN" w:bidi="ar-SA"/>
        </w:rPr>
        <w:t>包干承包模式。</w:t>
      </w:r>
    </w:p>
    <w:p w14:paraId="05DB8692">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2.职工就餐标准固定为：25元/人/天（早餐7元、午餐18元），本合同周期内不作任何上调、不作任何下调、不随物价波动调价、不随人工成本调价。</w:t>
      </w:r>
    </w:p>
    <w:p w14:paraId="5A8120E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3.乙方为全成本自负盈亏承包，乙方全权承担：</w:t>
      </w:r>
    </w:p>
    <w:p w14:paraId="480FCA5B">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全部食材采购、粮油肉蛋蔬菜、调料、一次性用品、后厨耗材、清洁用品、餐具损耗、人员工资、社保、意外险、工作服、体检费、食材损耗、运输费、维修保养费、经营风险、食品安全风险等全部经营成本。</w:t>
      </w:r>
    </w:p>
    <w:p w14:paraId="2B34571A">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后厨操作间装修：负责食堂后厨区域（含粗加工间、切配间、烹饪间、洗消间、面点间、库房等）的全面装修改造。包括但不限于地面防滑处理、墙面瓷砖铺设、吊顶、水电改造、排烟通风系统、隔油池、燃气管道接驳（如需）等，需符合</w:t>
      </w:r>
      <w:del w:id="115" w:author="章序" w:date="2026-10-12T11:20:18Z">
        <w:r>
          <w:rPr>
            <w:rFonts w:hint="default" w:ascii="仿宋" w:hAnsi="仿宋" w:eastAsia="仿宋" w:cs="仿宋"/>
            <w:b w:val="0"/>
            <w:bCs/>
            <w:color w:val="auto"/>
            <w:kern w:val="2"/>
            <w:sz w:val="24"/>
            <w:szCs w:val="24"/>
            <w:highlight w:val="none"/>
            <w:lang w:val="en-US" w:eastAsia="zh-CN" w:bidi="ar-SA"/>
          </w:rPr>
          <w:delText>国家食品药品</w:delText>
        </w:r>
      </w:del>
      <w:ins w:id="116" w:author="章序" w:date="2026-10-12T11:20:19Z">
        <w:r>
          <w:rPr>
            <w:rFonts w:hint="eastAsia" w:ascii="仿宋" w:hAnsi="仿宋" w:eastAsia="仿宋" w:cs="仿宋"/>
            <w:b w:val="0"/>
            <w:bCs/>
            <w:color w:val="auto"/>
            <w:kern w:val="2"/>
            <w:sz w:val="24"/>
            <w:szCs w:val="24"/>
            <w:highlight w:val="none"/>
            <w:lang w:val="en-US" w:eastAsia="zh-CN" w:bidi="ar-SA"/>
          </w:rPr>
          <w:t>市场</w:t>
        </w:r>
      </w:ins>
      <w:r>
        <w:rPr>
          <w:rFonts w:hint="eastAsia" w:ascii="仿宋" w:hAnsi="仿宋" w:eastAsia="仿宋" w:cs="仿宋"/>
          <w:b w:val="0"/>
          <w:bCs/>
          <w:color w:val="auto"/>
          <w:kern w:val="2"/>
          <w:sz w:val="24"/>
          <w:szCs w:val="24"/>
          <w:highlight w:val="none"/>
          <w:lang w:val="en-US" w:eastAsia="zh-CN" w:bidi="ar-SA"/>
        </w:rPr>
        <w:t>监督管理局及消防部门对餐饮后厨的验收标准。</w:t>
      </w:r>
    </w:p>
    <w:p w14:paraId="7B86C3BD">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家具、餐具、厨具：负责提供职工就餐大厅的桌椅、板凳等配置。要求材质环保、耐用、易清洁，风格需与环境相协调；负责提供所有就餐所需的餐具（碗、盘、筷、勺、托盘等）及后厨大型厨具设备（如大锅灶、蒸饭车、冰箱、消毒柜等）。</w:t>
      </w:r>
    </w:p>
    <w:p w14:paraId="7C46D6F2">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4.甲方负责提供食堂场地、水、电、气</w:t>
      </w:r>
      <w:del w:id="117" w:author="章序" w:date="2026-10-12T11:01:37Z">
        <w:r>
          <w:rPr>
            <w:rFonts w:hint="eastAsia" w:ascii="仿宋" w:hAnsi="仿宋" w:eastAsia="仿宋" w:cs="仿宋"/>
            <w:b w:val="0"/>
            <w:bCs/>
            <w:color w:val="auto"/>
            <w:kern w:val="2"/>
            <w:sz w:val="24"/>
            <w:szCs w:val="24"/>
            <w:highlight w:val="none"/>
            <w:lang w:val="en-US" w:eastAsia="zh-CN" w:bidi="ar-SA"/>
          </w:rPr>
          <w:delText>正常供应使用费</w:delText>
        </w:r>
      </w:del>
      <w:r>
        <w:rPr>
          <w:rFonts w:hint="eastAsia" w:ascii="仿宋" w:hAnsi="仿宋" w:eastAsia="仿宋" w:cs="仿宋"/>
          <w:b w:val="0"/>
          <w:bCs/>
          <w:color w:val="auto"/>
          <w:kern w:val="2"/>
          <w:sz w:val="24"/>
          <w:szCs w:val="24"/>
          <w:highlight w:val="none"/>
          <w:lang w:val="en-US" w:eastAsia="zh-CN" w:bidi="ar-SA"/>
        </w:rPr>
        <w:t>、按时付款。不承担任何食材成本、人工成本、经营亏损、食材涨价风险。</w:t>
      </w:r>
    </w:p>
    <w:p w14:paraId="7097D5B0">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5.本项目无报价竞争、无单价浮动、无议价空间，全程按固定餐标据实结算。</w:t>
      </w:r>
    </w:p>
    <w:p w14:paraId="7F85E73C">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ins w:id="118" w:author="章序" w:date="2026-10-12T11:09:04Z"/>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第二条 承包期限</w:t>
      </w:r>
    </w:p>
    <w:p w14:paraId="72E8E432">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本合同服务期限为3年。合同期内，甲方将按年度对乙方履约情况进行定期考核，并保留根据实际需要随时开展不定期考核的权利。若乙方任意一次考核结果未达到本合同约定的服务标准、或发生重大食品安全事故、或严重违约，甲方有权立即单方解除本合同，自解除通知送达之日起合同终止，乙方应配合完成工作交接。</w:t>
      </w:r>
    </w:p>
    <w:p w14:paraId="0A8FD0A7">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2.年度综合考核内容包括但不限于：食品安全管理、菜品质量、服务满意度、人员配置、投诉处理、卫生检查、装修及设备投入完成情况、25元/人/天服务标准执行情况等。考核合格标准由甲方在考核办法中明确。</w:t>
      </w:r>
    </w:p>
    <w:p w14:paraId="343B689C">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3.合同期内，如因政策调整、上级单位要求、甲方业务停业、预算调整、不可抗力等因素导致合同不能继续执行的，甲方有权提前终止合同，且不承担违约责任。</w:t>
      </w:r>
    </w:p>
    <w:p w14:paraId="4A302614">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119" w:author="章序" w:date="2026-10-12T11:11:34Z"/>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若3年期满前，经职工满意度测评，中选人餐饮服务满意度达到90%以上，且年度考核合格、未发生重大食品安全事故、无严重违约行为的，甲方可与其续签合同；续签价格、服务标准及核心条款不得发生实质性变更。</w:t>
      </w:r>
    </w:p>
    <w:p w14:paraId="35A6F3E2">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ins w:id="120" w:author="章序" w:date="2026-10-12T11:12:01Z"/>
          <w:rFonts w:hint="eastAsia" w:ascii="仿宋" w:hAnsi="仿宋" w:eastAsia="仿宋" w:cs="仿宋"/>
          <w:b/>
          <w:bCs w:val="0"/>
          <w:color w:val="auto"/>
          <w:kern w:val="2"/>
          <w:highlight w:val="none"/>
          <w:lang w:val="en-US" w:bidi="ar-SA"/>
          <w:rPrChange w:id="121" w:author="章序" w:date="2026-10-12T11:12:06Z">
            <w:rPr>
              <w:ins w:id="122" w:author="章序" w:date="2026-10-12T11:12:01Z"/>
              <w:rFonts w:hint="eastAsia"/>
            </w:rPr>
          </w:rPrChange>
        </w:rPr>
      </w:pPr>
      <w:ins w:id="123" w:author="章序" w:date="2026-10-12T11:12:01Z">
        <w:r>
          <w:rPr>
            <w:rFonts w:hint="eastAsia" w:ascii="仿宋" w:hAnsi="仿宋" w:eastAsia="仿宋" w:cs="仿宋"/>
            <w:b/>
            <w:bCs w:val="0"/>
            <w:color w:val="auto"/>
            <w:kern w:val="2"/>
            <w:highlight w:val="none"/>
            <w:lang w:val="en-US" w:bidi="ar-SA"/>
            <w:rPrChange w:id="124" w:author="章序" w:date="2026-10-12T11:12:06Z">
              <w:rPr>
                <w:rFonts w:hint="eastAsia"/>
              </w:rPr>
            </w:rPrChange>
          </w:rPr>
          <w:t>第三条 考核机制</w:t>
        </w:r>
      </w:ins>
    </w:p>
    <w:p w14:paraId="7576AE4D">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126" w:author="章序" w:date="2026-10-12T11:12:01Z"/>
          <w:rFonts w:hint="eastAsia" w:ascii="仿宋" w:hAnsi="仿宋" w:eastAsia="仿宋" w:cs="仿宋"/>
          <w:bCs/>
          <w:color w:val="auto"/>
          <w:kern w:val="2"/>
          <w:highlight w:val="none"/>
          <w:lang w:val="en-US" w:bidi="ar-SA"/>
          <w:rPrChange w:id="127" w:author="章序" w:date="2026-10-12T11:12:01Z">
            <w:rPr>
              <w:ins w:id="128" w:author="章序" w:date="2026-10-12T11:12:01Z"/>
              <w:rFonts w:hint="eastAsia"/>
            </w:rPr>
          </w:rPrChange>
        </w:rPr>
        <w:pPrChange w:id="125" w:author="章序" w:date="2026-10-12T11:12:10Z">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pPr>
        </w:pPrChange>
      </w:pPr>
      <w:ins w:id="129" w:author="章序" w:date="2026-10-12T11:12:07Z">
        <w:r>
          <w:rPr>
            <w:rFonts w:hint="eastAsia" w:ascii="仿宋" w:hAnsi="仿宋" w:eastAsia="仿宋" w:cs="仿宋"/>
            <w:bCs/>
            <w:color w:val="auto"/>
            <w:kern w:val="2"/>
            <w:highlight w:val="none"/>
            <w:lang w:val="en-US" w:eastAsia="zh-CN" w:bidi="ar-SA"/>
          </w:rPr>
          <w:t>1</w:t>
        </w:r>
      </w:ins>
      <w:ins w:id="130" w:author="章序" w:date="2026-10-12T11:12:08Z">
        <w:r>
          <w:rPr>
            <w:rFonts w:hint="eastAsia" w:ascii="仿宋" w:hAnsi="仿宋" w:eastAsia="仿宋" w:cs="仿宋"/>
            <w:bCs/>
            <w:color w:val="auto"/>
            <w:kern w:val="2"/>
            <w:highlight w:val="none"/>
            <w:lang w:val="en-US" w:eastAsia="zh-CN" w:bidi="ar-SA"/>
          </w:rPr>
          <w:t>.</w:t>
        </w:r>
      </w:ins>
      <w:r>
        <w:rPr>
          <w:rFonts w:hint="eastAsia" w:ascii="仿宋" w:hAnsi="仿宋" w:eastAsia="仿宋" w:cs="仿宋"/>
          <w:bCs/>
          <w:color w:val="auto"/>
          <w:kern w:val="2"/>
          <w:highlight w:val="none"/>
          <w:lang w:val="en-US" w:eastAsia="zh-CN" w:bidi="ar-SA"/>
        </w:rPr>
        <w:t>甲方</w:t>
      </w:r>
      <w:ins w:id="131" w:author="章序" w:date="2026-10-12T11:12:01Z">
        <w:r>
          <w:rPr>
            <w:rFonts w:hint="eastAsia" w:ascii="仿宋" w:hAnsi="仿宋" w:eastAsia="仿宋" w:cs="仿宋"/>
            <w:bCs/>
            <w:color w:val="auto"/>
            <w:kern w:val="2"/>
            <w:highlight w:val="none"/>
            <w:lang w:val="en-US" w:bidi="ar-SA"/>
            <w:rPrChange w:id="132" w:author="章序" w:date="2026-10-12T11:12:01Z">
              <w:rPr>
                <w:rFonts w:hint="eastAsia"/>
              </w:rPr>
            </w:rPrChange>
          </w:rPr>
          <w:t>每年度对</w:t>
        </w:r>
      </w:ins>
      <w:r>
        <w:rPr>
          <w:rFonts w:hint="eastAsia" w:ascii="仿宋" w:hAnsi="仿宋" w:eastAsia="仿宋" w:cs="仿宋"/>
          <w:bCs/>
          <w:color w:val="auto"/>
          <w:kern w:val="2"/>
          <w:highlight w:val="none"/>
          <w:lang w:val="en-US" w:eastAsia="zh-CN" w:bidi="ar-SA"/>
        </w:rPr>
        <w:t>乙方</w:t>
      </w:r>
      <w:ins w:id="133" w:author="章序" w:date="2026-10-12T11:12:01Z">
        <w:r>
          <w:rPr>
            <w:rFonts w:hint="eastAsia" w:ascii="仿宋" w:hAnsi="仿宋" w:eastAsia="仿宋" w:cs="仿宋"/>
            <w:bCs/>
            <w:color w:val="auto"/>
            <w:kern w:val="2"/>
            <w:highlight w:val="none"/>
            <w:lang w:val="en-US" w:bidi="ar-SA"/>
            <w:rPrChange w:id="134" w:author="章序" w:date="2026-10-12T11:12:01Z">
              <w:rPr>
                <w:rFonts w:hint="eastAsia"/>
              </w:rPr>
            </w:rPrChange>
          </w:rPr>
          <w:t>进行综合考核，考核内容包括但不限于：食品安全管理、菜品质量、服务满意度、人员配置、投诉处理、卫生检查、装修及设备投入完成情况、25元/人/天服务标准执行情况等。</w:t>
        </w:r>
      </w:ins>
    </w:p>
    <w:p w14:paraId="61784CFF">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136" w:author="章序" w:date="2026-10-12T11:12:01Z"/>
          <w:rFonts w:hint="eastAsia" w:ascii="仿宋" w:hAnsi="仿宋" w:eastAsia="仿宋" w:cs="仿宋"/>
          <w:bCs/>
          <w:color w:val="auto"/>
          <w:kern w:val="2"/>
          <w:highlight w:val="none"/>
          <w:lang w:val="en-US" w:bidi="ar-SA"/>
          <w:rPrChange w:id="137" w:author="章序" w:date="2026-10-12T11:12:01Z">
            <w:rPr>
              <w:ins w:id="138" w:author="章序" w:date="2026-10-12T11:12:01Z"/>
              <w:rFonts w:hint="eastAsia"/>
            </w:rPr>
          </w:rPrChange>
        </w:rPr>
        <w:pPrChange w:id="135" w:author="章序" w:date="2026-10-12T11:12:13Z">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pPr>
        </w:pPrChange>
      </w:pPr>
      <w:ins w:id="139" w:author="章序" w:date="2026-10-12T11:12:22Z">
        <w:r>
          <w:rPr>
            <w:rFonts w:hint="eastAsia" w:ascii="仿宋" w:hAnsi="仿宋" w:eastAsia="仿宋" w:cs="仿宋"/>
            <w:bCs/>
            <w:color w:val="auto"/>
            <w:kern w:val="2"/>
            <w:highlight w:val="none"/>
            <w:lang w:val="en-US" w:eastAsia="zh-CN" w:bidi="ar-SA"/>
          </w:rPr>
          <w:t>2.</w:t>
        </w:r>
      </w:ins>
      <w:ins w:id="140" w:author="章序" w:date="2026-10-12T11:12:01Z">
        <w:r>
          <w:rPr>
            <w:rFonts w:hint="eastAsia" w:ascii="仿宋" w:hAnsi="仿宋" w:eastAsia="仿宋" w:cs="仿宋"/>
            <w:bCs/>
            <w:color w:val="auto"/>
            <w:kern w:val="2"/>
            <w:highlight w:val="none"/>
            <w:lang w:val="en-US" w:bidi="ar-SA"/>
            <w:rPrChange w:id="141" w:author="章序" w:date="2026-10-12T11:12:01Z">
              <w:rPr>
                <w:rFonts w:hint="eastAsia"/>
              </w:rPr>
            </w:rPrChange>
          </w:rPr>
          <w:t>考核合格标准由</w:t>
        </w:r>
      </w:ins>
      <w:r>
        <w:rPr>
          <w:rFonts w:hint="eastAsia" w:ascii="仿宋" w:hAnsi="仿宋" w:eastAsia="仿宋" w:cs="仿宋"/>
          <w:bCs/>
          <w:color w:val="auto"/>
          <w:kern w:val="2"/>
          <w:highlight w:val="none"/>
          <w:lang w:val="en-US" w:eastAsia="zh-CN" w:bidi="ar-SA"/>
        </w:rPr>
        <w:t>甲方</w:t>
      </w:r>
      <w:ins w:id="142" w:author="章序" w:date="2026-10-12T11:12:01Z">
        <w:r>
          <w:rPr>
            <w:rFonts w:hint="eastAsia" w:ascii="仿宋" w:hAnsi="仿宋" w:eastAsia="仿宋" w:cs="仿宋"/>
            <w:bCs/>
            <w:color w:val="auto"/>
            <w:kern w:val="2"/>
            <w:highlight w:val="none"/>
            <w:lang w:val="en-US" w:bidi="ar-SA"/>
            <w:rPrChange w:id="143" w:author="章序" w:date="2026-10-12T11:12:01Z">
              <w:rPr>
                <w:rFonts w:hint="eastAsia"/>
              </w:rPr>
            </w:rPrChange>
          </w:rPr>
          <w:t>在考核办法中明确，并于本合同签订时一并送达中选人。考核办法作为本合同附件，与本合同具有同等法律效力。</w:t>
        </w:r>
      </w:ins>
    </w:p>
    <w:p w14:paraId="795F7D7C">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Change w:id="145" w:author="章序" w:date="2026-10-12T11:11:30Z">
            <w:rPr>
              <w:rFonts w:hint="eastAsia" w:ascii="仿宋" w:hAnsi="仿宋" w:eastAsia="仿宋" w:cs="仿宋"/>
              <w:b/>
              <w:bCs w:val="0"/>
              <w:color w:val="auto"/>
              <w:kern w:val="2"/>
              <w:sz w:val="24"/>
              <w:szCs w:val="24"/>
              <w:highlight w:val="yellow"/>
              <w:lang w:val="en-US" w:eastAsia="zh-CN" w:bidi="ar-SA"/>
            </w:rPr>
          </w:rPrChange>
        </w:rPr>
        <w:pPrChange w:id="144" w:author="章序" w:date="2026-10-12T11:13:07Z">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pPr>
        </w:pPrChange>
      </w:pPr>
      <w:ins w:id="146" w:author="章序" w:date="2026-10-12T11:12:27Z">
        <w:r>
          <w:rPr>
            <w:rFonts w:hint="eastAsia" w:ascii="仿宋" w:hAnsi="仿宋" w:eastAsia="仿宋" w:cs="仿宋"/>
            <w:bCs/>
            <w:color w:val="auto"/>
            <w:kern w:val="2"/>
            <w:highlight w:val="none"/>
            <w:lang w:val="en-US" w:eastAsia="zh-CN" w:bidi="ar-SA"/>
          </w:rPr>
          <w:t>3</w:t>
        </w:r>
      </w:ins>
      <w:ins w:id="147" w:author="章序" w:date="2026-10-12T11:12:28Z">
        <w:r>
          <w:rPr>
            <w:rFonts w:hint="eastAsia" w:ascii="仿宋" w:hAnsi="仿宋" w:eastAsia="仿宋" w:cs="仿宋"/>
            <w:bCs/>
            <w:color w:val="auto"/>
            <w:kern w:val="2"/>
            <w:highlight w:val="none"/>
            <w:lang w:val="en-US" w:eastAsia="zh-CN" w:bidi="ar-SA"/>
          </w:rPr>
          <w:t>.</w:t>
        </w:r>
      </w:ins>
      <w:ins w:id="148" w:author="章序" w:date="2026-10-12T11:12:01Z">
        <w:r>
          <w:rPr>
            <w:rFonts w:hint="eastAsia" w:ascii="仿宋" w:hAnsi="仿宋" w:eastAsia="仿宋" w:cs="仿宋"/>
            <w:bCs/>
            <w:color w:val="auto"/>
            <w:kern w:val="2"/>
            <w:highlight w:val="none"/>
            <w:lang w:val="en-US" w:bidi="ar-SA"/>
            <w:rPrChange w:id="149" w:author="章序" w:date="2026-10-12T11:12:01Z">
              <w:rPr>
                <w:rFonts w:hint="eastAsia"/>
              </w:rPr>
            </w:rPrChange>
          </w:rPr>
          <w:t>若三年期届满前，经职工满意度测评，中选人餐饮服务满意度达到90%以上，且历年年度考核合格、未发生重大食品安全事故、无严重违约行为的，</w:t>
        </w:r>
      </w:ins>
      <w:r>
        <w:rPr>
          <w:rFonts w:hint="eastAsia" w:ascii="仿宋" w:hAnsi="仿宋" w:eastAsia="仿宋" w:cs="仿宋"/>
          <w:bCs/>
          <w:color w:val="auto"/>
          <w:kern w:val="2"/>
          <w:highlight w:val="none"/>
          <w:lang w:val="en-US" w:eastAsia="zh-CN" w:bidi="ar-SA"/>
        </w:rPr>
        <w:t>甲方</w:t>
      </w:r>
      <w:ins w:id="150" w:author="章序" w:date="2026-10-12T11:12:01Z">
        <w:r>
          <w:rPr>
            <w:rFonts w:hint="eastAsia" w:ascii="仿宋" w:hAnsi="仿宋" w:eastAsia="仿宋" w:cs="仿宋"/>
            <w:bCs/>
            <w:color w:val="auto"/>
            <w:kern w:val="2"/>
            <w:highlight w:val="none"/>
            <w:lang w:val="en-US" w:bidi="ar-SA"/>
            <w:rPrChange w:id="151" w:author="章序" w:date="2026-10-12T11:12:01Z">
              <w:rPr>
                <w:rFonts w:hint="eastAsia"/>
              </w:rPr>
            </w:rPrChange>
          </w:rPr>
          <w:t>可与其续签合同，续签期限不超过三年，续签价格、服务标准及核心条款不得发生实质性变更。</w:t>
        </w:r>
      </w:ins>
    </w:p>
    <w:p w14:paraId="1955BD52">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del w:id="152" w:author="章序" w:date="2026-10-12T11:13:15Z"/>
          <w:rFonts w:hint="eastAsia" w:ascii="仿宋" w:hAnsi="仿宋" w:eastAsia="仿宋" w:cs="仿宋"/>
          <w:bCs/>
          <w:color w:val="auto"/>
          <w:sz w:val="24"/>
          <w:szCs w:val="24"/>
          <w:highlight w:val="none"/>
          <w:lang w:eastAsia="zh-CN"/>
        </w:rPr>
      </w:pPr>
      <w:del w:id="153" w:author="章序" w:date="2026-10-12T11:13:15Z">
        <w:r>
          <w:rPr>
            <w:rFonts w:hint="eastAsia" w:ascii="仿宋" w:hAnsi="仿宋" w:eastAsia="仿宋" w:cs="仿宋"/>
            <w:bCs/>
            <w:color w:val="auto"/>
            <w:sz w:val="24"/>
            <w:szCs w:val="24"/>
            <w:highlight w:val="none"/>
            <w:lang w:val="en-US" w:eastAsia="zh-CN"/>
          </w:rPr>
          <w:delText>1.</w:delText>
        </w:r>
      </w:del>
      <w:del w:id="154" w:author="章序" w:date="2026-10-12T11:13:15Z">
        <w:r>
          <w:rPr>
            <w:rFonts w:hint="eastAsia" w:ascii="仿宋" w:hAnsi="仿宋" w:eastAsia="仿宋" w:cs="仿宋"/>
            <w:bCs/>
            <w:color w:val="auto"/>
            <w:sz w:val="24"/>
            <w:szCs w:val="24"/>
            <w:highlight w:val="none"/>
            <w:lang w:eastAsia="zh-CN"/>
          </w:rPr>
          <w:delText>本合同采用“1+1+1”模式，即首个合同期限为1年；首个合同期限届满前30日内，由遴选人对中选人进行年度综合考核，考核合格的，合同自动续签下一年度，累计服务期限不超过3年。</w:delText>
        </w:r>
      </w:del>
    </w:p>
    <w:p w14:paraId="6EE8C797">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del w:id="155" w:author="章序" w:date="2026-10-12T11:13:16Z"/>
          <w:rFonts w:hint="eastAsia" w:ascii="仿宋" w:hAnsi="仿宋" w:eastAsia="仿宋" w:cs="仿宋"/>
          <w:bCs/>
          <w:color w:val="auto"/>
          <w:sz w:val="24"/>
          <w:szCs w:val="24"/>
          <w:highlight w:val="none"/>
          <w:lang w:eastAsia="zh-CN"/>
        </w:rPr>
      </w:pPr>
      <w:del w:id="156" w:author="章序" w:date="2026-10-12T11:13:16Z">
        <w:r>
          <w:rPr>
            <w:rFonts w:hint="eastAsia" w:ascii="仿宋" w:hAnsi="仿宋" w:eastAsia="仿宋" w:cs="仿宋"/>
            <w:bCs/>
            <w:color w:val="auto"/>
            <w:sz w:val="24"/>
            <w:szCs w:val="24"/>
            <w:highlight w:val="none"/>
            <w:lang w:val="en-US" w:eastAsia="zh-CN"/>
          </w:rPr>
          <w:delText>2.</w:delText>
        </w:r>
      </w:del>
      <w:del w:id="157" w:author="章序" w:date="2026-10-12T11:13:16Z">
        <w:r>
          <w:rPr>
            <w:rFonts w:hint="eastAsia" w:ascii="仿宋" w:hAnsi="仿宋" w:eastAsia="仿宋" w:cs="仿宋"/>
            <w:bCs/>
            <w:color w:val="auto"/>
            <w:sz w:val="24"/>
            <w:szCs w:val="24"/>
            <w:highlight w:val="none"/>
            <w:lang w:eastAsia="zh-CN"/>
          </w:rPr>
          <w:delText xml:space="preserve"> 年度综合考核内容包括但不限于：食品安全管理、菜品质量、服务满意度、人员配置、投诉处理、卫生检查、装修及设备投入完成情况、25元/人/天服务标准执行情况等。考核合格标准由遴选人在考核办法中明确。</w:delText>
        </w:r>
      </w:del>
    </w:p>
    <w:p w14:paraId="5F700EAA">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del w:id="158" w:author="章序" w:date="2026-10-12T11:13:19Z"/>
          <w:rFonts w:hint="eastAsia" w:ascii="仿宋" w:hAnsi="仿宋" w:eastAsia="仿宋" w:cs="仿宋"/>
          <w:bCs/>
          <w:color w:val="auto"/>
          <w:sz w:val="24"/>
          <w:szCs w:val="24"/>
          <w:highlight w:val="none"/>
          <w:lang w:eastAsia="zh-CN"/>
        </w:rPr>
      </w:pPr>
      <w:del w:id="159" w:author="章序" w:date="2026-10-12T11:13:19Z">
        <w:r>
          <w:rPr>
            <w:rFonts w:hint="eastAsia" w:ascii="仿宋" w:hAnsi="仿宋" w:eastAsia="仿宋" w:cs="仿宋"/>
            <w:bCs/>
            <w:color w:val="auto"/>
            <w:sz w:val="24"/>
            <w:szCs w:val="24"/>
            <w:highlight w:val="none"/>
            <w:lang w:val="en-US" w:eastAsia="zh-CN"/>
          </w:rPr>
          <w:delText>3.</w:delText>
        </w:r>
      </w:del>
      <w:del w:id="160" w:author="章序" w:date="2026-10-12T11:13:19Z">
        <w:r>
          <w:rPr>
            <w:rFonts w:hint="eastAsia" w:ascii="仿宋" w:hAnsi="仿宋" w:eastAsia="仿宋" w:cs="仿宋"/>
            <w:bCs/>
            <w:color w:val="auto"/>
            <w:sz w:val="24"/>
            <w:szCs w:val="24"/>
            <w:highlight w:val="none"/>
            <w:lang w:eastAsia="zh-CN"/>
          </w:rPr>
          <w:delText xml:space="preserve"> 每年度届满前30日，任何一方如不同意续签，应以书面形式通知对方；未按时提出不续签意见且年度综合考核合格的，合同自动续签下一年度。</w:delText>
        </w:r>
      </w:del>
    </w:p>
    <w:p w14:paraId="13E7D2C0">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del w:id="161" w:author="章序" w:date="2026-10-12T11:13:50Z"/>
          <w:rFonts w:hint="eastAsia" w:ascii="仿宋" w:hAnsi="仿宋" w:eastAsia="仿宋" w:cs="仿宋"/>
          <w:bCs/>
          <w:color w:val="auto"/>
          <w:sz w:val="24"/>
          <w:szCs w:val="24"/>
          <w:highlight w:val="none"/>
          <w:lang w:eastAsia="zh-CN"/>
        </w:rPr>
      </w:pPr>
      <w:del w:id="162" w:author="章序" w:date="2026-10-12T11:13:50Z">
        <w:r>
          <w:rPr>
            <w:rFonts w:hint="eastAsia" w:ascii="仿宋" w:hAnsi="仿宋" w:eastAsia="仿宋" w:cs="仿宋"/>
            <w:bCs/>
            <w:color w:val="auto"/>
            <w:sz w:val="24"/>
            <w:szCs w:val="24"/>
            <w:highlight w:val="none"/>
            <w:lang w:val="en-US" w:eastAsia="zh-CN"/>
          </w:rPr>
          <w:delText>4.</w:delText>
        </w:r>
      </w:del>
      <w:del w:id="163" w:author="章序" w:date="2026-10-12T11:13:50Z">
        <w:r>
          <w:rPr>
            <w:rFonts w:hint="eastAsia" w:ascii="仿宋" w:hAnsi="仿宋" w:eastAsia="仿宋" w:cs="仿宋"/>
            <w:bCs/>
            <w:color w:val="auto"/>
            <w:sz w:val="24"/>
            <w:szCs w:val="24"/>
            <w:highlight w:val="none"/>
            <w:lang w:eastAsia="zh-CN"/>
          </w:rPr>
          <w:delText>合同期内，如因政策调整、上级单位要求、遴选人业务停业、预算调整、不可抗力等因素导致合同不能继续执行的，遴选人有权提前终止合同，且不承担违约责任。</w:delText>
        </w:r>
      </w:del>
    </w:p>
    <w:p w14:paraId="6FD872EF">
      <w:pPr>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outlineLvl w:val="9"/>
        <w:rPr>
          <w:del w:id="164" w:author="章序" w:date="2026-10-12T11:13:50Z"/>
          <w:rFonts w:hint="eastAsia" w:ascii="仿宋" w:hAnsi="仿宋" w:eastAsia="仿宋" w:cs="仿宋"/>
          <w:bCs/>
          <w:color w:val="auto"/>
          <w:sz w:val="24"/>
          <w:szCs w:val="24"/>
          <w:highlight w:val="none"/>
          <w:lang w:eastAsia="zh-CN"/>
        </w:rPr>
      </w:pPr>
      <w:del w:id="165" w:author="章序" w:date="2026-10-12T11:13:50Z">
        <w:r>
          <w:rPr>
            <w:rFonts w:hint="eastAsia" w:ascii="仿宋" w:hAnsi="仿宋" w:eastAsia="仿宋" w:cs="仿宋"/>
            <w:bCs/>
            <w:color w:val="auto"/>
            <w:sz w:val="24"/>
            <w:szCs w:val="24"/>
            <w:highlight w:val="none"/>
            <w:lang w:val="en-US" w:eastAsia="zh-CN"/>
          </w:rPr>
          <w:delText>5.</w:delText>
        </w:r>
      </w:del>
      <w:del w:id="166" w:author="章序" w:date="2026-10-12T11:13:50Z">
        <w:r>
          <w:rPr>
            <w:rFonts w:hint="eastAsia" w:ascii="仿宋" w:hAnsi="仿宋" w:eastAsia="仿宋" w:cs="仿宋"/>
            <w:bCs/>
            <w:color w:val="auto"/>
            <w:sz w:val="24"/>
            <w:szCs w:val="24"/>
            <w:highlight w:val="none"/>
            <w:lang w:eastAsia="zh-CN"/>
          </w:rPr>
          <w:delText>若3年期满前，经职工满意度测评，中选人餐饮服务满意度达到90%以上，且年度考核合格、未发生重大食品安全事故、无严重违约行为的，遴选人可与其续签合同；续签期限不超过3年，续签价格、服务标准及核心条款不得发生实质性变更。</w:delText>
        </w:r>
      </w:del>
    </w:p>
    <w:p w14:paraId="0BCC0252">
      <w:pPr>
        <w:pStyle w:val="4"/>
        <w:keepNext w:val="0"/>
        <w:keepLines w:val="0"/>
        <w:pageBreakBefore w:val="0"/>
        <w:widowControl/>
        <w:kinsoku/>
        <w:wordWrap/>
        <w:overflowPunct/>
        <w:topLinePunct w:val="0"/>
        <w:autoSpaceDE/>
        <w:autoSpaceDN/>
        <w:bidi w:val="0"/>
        <w:adjustRightInd/>
        <w:snapToGrid/>
        <w:spacing w:line="360" w:lineRule="auto"/>
        <w:ind w:left="0" w:firstLine="0" w:firstLineChars="0"/>
        <w:textAlignment w:val="auto"/>
        <w:rPr>
          <w:del w:id="168" w:author="章序" w:date="2026-10-12T11:13:55Z"/>
          <w:rFonts w:hint="eastAsia" w:ascii="仿宋" w:hAnsi="仿宋" w:eastAsia="仿宋" w:cs="仿宋"/>
          <w:b w:val="0"/>
          <w:bCs/>
          <w:color w:val="auto"/>
          <w:kern w:val="2"/>
          <w:sz w:val="24"/>
          <w:szCs w:val="24"/>
          <w:highlight w:val="none"/>
          <w:lang w:val="en-US" w:eastAsia="zh-CN" w:bidi="ar-SA"/>
        </w:rPr>
        <w:pPrChange w:id="167" w:author="章序" w:date="2026-10-12T11:13:52Z">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pPr>
        </w:pPrChange>
      </w:pPr>
    </w:p>
    <w:p w14:paraId="3F7B2E1D">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69" w:author="章序" w:date="2026-10-12T11:13:59Z">
        <w:r>
          <w:rPr>
            <w:rFonts w:hint="default" w:ascii="仿宋" w:hAnsi="仿宋" w:eastAsia="仿宋" w:cs="仿宋"/>
            <w:b/>
            <w:bCs w:val="0"/>
            <w:color w:val="auto"/>
            <w:kern w:val="2"/>
            <w:sz w:val="24"/>
            <w:szCs w:val="24"/>
            <w:highlight w:val="none"/>
            <w:lang w:val="en-US" w:eastAsia="zh-CN" w:bidi="ar-SA"/>
          </w:rPr>
          <w:delText>三</w:delText>
        </w:r>
      </w:del>
      <w:ins w:id="170" w:author="章序" w:date="2026-10-12T11:14:00Z">
        <w:r>
          <w:rPr>
            <w:rFonts w:hint="eastAsia" w:ascii="仿宋" w:hAnsi="仿宋" w:eastAsia="仿宋" w:cs="仿宋"/>
            <w:b/>
            <w:bCs w:val="0"/>
            <w:color w:val="auto"/>
            <w:kern w:val="2"/>
            <w:sz w:val="24"/>
            <w:szCs w:val="24"/>
            <w:highlight w:val="none"/>
            <w:lang w:val="en-US" w:eastAsia="zh-CN" w:bidi="ar-SA"/>
          </w:rPr>
          <w:t>四</w:t>
        </w:r>
      </w:ins>
      <w:r>
        <w:rPr>
          <w:rFonts w:hint="eastAsia" w:ascii="仿宋" w:hAnsi="仿宋" w:eastAsia="仿宋" w:cs="仿宋"/>
          <w:b/>
          <w:bCs w:val="0"/>
          <w:color w:val="auto"/>
          <w:kern w:val="2"/>
          <w:sz w:val="24"/>
          <w:szCs w:val="24"/>
          <w:highlight w:val="none"/>
          <w:lang w:val="en-US" w:eastAsia="zh-CN" w:bidi="ar-SA"/>
        </w:rPr>
        <w:t>条 餐费标准与结算方式</w:t>
      </w:r>
    </w:p>
    <w:p w14:paraId="41691896">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1.餐费标准：早餐</w:t>
      </w:r>
      <w:r>
        <w:rPr>
          <w:rFonts w:hint="eastAsia" w:ascii="仿宋" w:hAnsi="仿宋" w:eastAsia="仿宋" w:cs="仿宋"/>
          <w:b w:val="0"/>
          <w:bCs/>
          <w:color w:val="auto"/>
          <w:kern w:val="2"/>
          <w:sz w:val="24"/>
          <w:szCs w:val="24"/>
          <w:highlight w:val="none"/>
          <w:u w:val="single"/>
          <w:lang w:val="en-US" w:eastAsia="zh-CN" w:bidi="ar-SA"/>
        </w:rPr>
        <w:t>7</w:t>
      </w:r>
      <w:r>
        <w:rPr>
          <w:rFonts w:hint="eastAsia" w:ascii="仿宋" w:hAnsi="仿宋" w:eastAsia="仿宋" w:cs="仿宋"/>
          <w:b w:val="0"/>
          <w:bCs/>
          <w:color w:val="auto"/>
          <w:kern w:val="2"/>
          <w:sz w:val="24"/>
          <w:szCs w:val="24"/>
          <w:highlight w:val="none"/>
          <w:lang w:val="en-US" w:eastAsia="zh-CN" w:bidi="ar-SA"/>
        </w:rPr>
        <w:t>元/人/餐，午餐</w:t>
      </w:r>
      <w:r>
        <w:rPr>
          <w:rFonts w:hint="eastAsia" w:ascii="仿宋" w:hAnsi="仿宋" w:eastAsia="仿宋" w:cs="仿宋"/>
          <w:b w:val="0"/>
          <w:bCs/>
          <w:color w:val="auto"/>
          <w:kern w:val="2"/>
          <w:sz w:val="24"/>
          <w:szCs w:val="24"/>
          <w:highlight w:val="none"/>
          <w:u w:val="single"/>
          <w:lang w:val="en-US" w:eastAsia="zh-CN" w:bidi="ar-SA"/>
        </w:rPr>
        <w:t>18</w:t>
      </w:r>
      <w:r>
        <w:rPr>
          <w:rFonts w:hint="eastAsia" w:ascii="仿宋" w:hAnsi="仿宋" w:eastAsia="仿宋" w:cs="仿宋"/>
          <w:b w:val="0"/>
          <w:bCs/>
          <w:color w:val="auto"/>
          <w:kern w:val="2"/>
          <w:sz w:val="24"/>
          <w:szCs w:val="24"/>
          <w:highlight w:val="none"/>
          <w:lang w:val="en-US" w:eastAsia="zh-CN" w:bidi="ar-SA"/>
        </w:rPr>
        <w:t>元/人/餐，合计每人每日餐费标准为人民币</w:t>
      </w:r>
      <w:r>
        <w:rPr>
          <w:rFonts w:hint="eastAsia" w:ascii="仿宋" w:hAnsi="仿宋" w:eastAsia="仿宋" w:cs="仿宋"/>
          <w:b w:val="0"/>
          <w:bCs/>
          <w:color w:val="auto"/>
          <w:kern w:val="2"/>
          <w:sz w:val="24"/>
          <w:szCs w:val="24"/>
          <w:highlight w:val="none"/>
          <w:u w:val="single"/>
          <w:lang w:val="en-US" w:eastAsia="zh-CN" w:bidi="ar-SA"/>
        </w:rPr>
        <w:t>25</w:t>
      </w:r>
      <w:r>
        <w:rPr>
          <w:rFonts w:hint="eastAsia" w:ascii="仿宋" w:hAnsi="仿宋" w:eastAsia="仿宋" w:cs="仿宋"/>
          <w:b w:val="0"/>
          <w:bCs/>
          <w:color w:val="auto"/>
          <w:kern w:val="2"/>
          <w:sz w:val="24"/>
          <w:szCs w:val="24"/>
          <w:highlight w:val="none"/>
          <w:lang w:val="en-US" w:eastAsia="zh-CN" w:bidi="ar-SA"/>
        </w:rPr>
        <w:t>元（大写：贰拾伍元整）。</w:t>
      </w:r>
    </w:p>
    <w:p w14:paraId="58F89975">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80" w:firstLineChars="200"/>
        <w:jc w:val="left"/>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2.结算方式：</w:t>
      </w:r>
    </w:p>
    <w:p w14:paraId="0CF598C4">
      <w:pPr>
        <w:keepNext w:val="0"/>
        <w:keepLines w:val="0"/>
        <w:pageBreakBefore w:val="0"/>
        <w:widowControl w:val="0"/>
        <w:kinsoku/>
        <w:wordWrap/>
        <w:overflowPunct/>
        <w:topLinePunct w:val="0"/>
        <w:autoSpaceDE/>
        <w:autoSpaceDN/>
        <w:bidi w:val="0"/>
        <w:adjustRightInd w:val="0"/>
        <w:snapToGrid w:val="0"/>
        <w:spacing w:line="360" w:lineRule="auto"/>
        <w:ind w:left="0" w:right="0" w:rightChars="0" w:firstLine="480" w:firstLineChars="200"/>
        <w:jc w:val="left"/>
        <w:textAlignment w:val="auto"/>
        <w:outlineLvl w:val="9"/>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（1）</w:t>
      </w:r>
      <w:r>
        <w:rPr>
          <w:rFonts w:hint="eastAsia" w:ascii="仿宋" w:hAnsi="仿宋" w:eastAsia="仿宋" w:cs="仿宋"/>
          <w:b w:val="0"/>
          <w:bCs/>
          <w:color w:val="auto"/>
          <w:kern w:val="2"/>
          <w:sz w:val="24"/>
          <w:szCs w:val="24"/>
          <w:highlight w:val="none"/>
          <w:lang w:val="en-US" w:eastAsia="zh-CN" w:bidi="ar-SA"/>
        </w:rPr>
        <w:t>按实际用餐人数结算，</w:t>
      </w:r>
      <w:r>
        <w:rPr>
          <w:rFonts w:hint="eastAsia" w:ascii="仿宋" w:hAnsi="仿宋" w:eastAsia="仿宋" w:cs="仿宋"/>
          <w:color w:val="auto"/>
          <w:kern w:val="2"/>
          <w:sz w:val="24"/>
          <w:szCs w:val="24"/>
          <w:highlight w:val="none"/>
          <w:lang w:val="en-US" w:eastAsia="zh-CN" w:bidi="ar-SA"/>
        </w:rPr>
        <w:t>结算以甲方刷卡/用餐签到为结算依据，次月</w:t>
      </w:r>
      <w:r>
        <w:rPr>
          <w:rFonts w:hint="eastAsia" w:ascii="仿宋" w:hAnsi="仿宋" w:eastAsia="仿宋" w:cs="仿宋"/>
          <w:color w:val="auto"/>
          <w:kern w:val="2"/>
          <w:sz w:val="24"/>
          <w:szCs w:val="24"/>
          <w:highlight w:val="none"/>
          <w:u w:val="single"/>
          <w:lang w:val="en-US" w:eastAsia="zh-CN" w:bidi="ar-SA"/>
        </w:rPr>
        <w:t xml:space="preserve"> 5 </w:t>
      </w:r>
      <w:r>
        <w:rPr>
          <w:rFonts w:hint="eastAsia" w:ascii="仿宋" w:hAnsi="仿宋" w:eastAsia="仿宋" w:cs="仿宋"/>
          <w:color w:val="auto"/>
          <w:kern w:val="2"/>
          <w:sz w:val="24"/>
          <w:szCs w:val="24"/>
          <w:highlight w:val="none"/>
          <w:lang w:val="en-US" w:eastAsia="zh-CN" w:bidi="ar-SA"/>
        </w:rPr>
        <w:t>日前核对上月账单，甲方收到乙方合规发票后</w:t>
      </w:r>
      <w:r>
        <w:rPr>
          <w:rFonts w:hint="eastAsia" w:ascii="仿宋" w:hAnsi="仿宋" w:eastAsia="仿宋" w:cs="仿宋"/>
          <w:color w:val="auto"/>
          <w:kern w:val="2"/>
          <w:sz w:val="24"/>
          <w:szCs w:val="24"/>
          <w:highlight w:val="none"/>
          <w:u w:val="single"/>
          <w:lang w:val="en-US" w:eastAsia="zh-CN" w:bidi="ar-SA"/>
        </w:rPr>
        <w:t xml:space="preserve"> 15 </w:t>
      </w:r>
      <w:r>
        <w:rPr>
          <w:rFonts w:hint="eastAsia" w:ascii="仿宋" w:hAnsi="仿宋" w:eastAsia="仿宋" w:cs="仿宋"/>
          <w:color w:val="auto"/>
          <w:kern w:val="2"/>
          <w:sz w:val="24"/>
          <w:szCs w:val="24"/>
          <w:highlight w:val="none"/>
          <w:lang w:val="en-US" w:eastAsia="zh-CN" w:bidi="ar-SA"/>
        </w:rPr>
        <w:t>个工作日内支付款项</w:t>
      </w:r>
      <w:r>
        <w:rPr>
          <w:rFonts w:hint="eastAsia" w:ascii="仿宋" w:hAnsi="仿宋" w:eastAsia="仿宋" w:cs="仿宋"/>
          <w:color w:val="auto"/>
          <w:kern w:val="2"/>
          <w:sz w:val="24"/>
          <w:szCs w:val="24"/>
          <w:highlight w:val="none"/>
          <w:lang w:val="en-US" w:eastAsia="zh-CN" w:bidi="ar-SA"/>
        </w:rPr>
        <w:t>；</w:t>
      </w:r>
    </w:p>
    <w:p w14:paraId="0DA69DE7">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（2）月度结算金额＝餐费标准 × 当月核对确认后的实际就餐人数。</w:t>
      </w:r>
    </w:p>
    <w:p w14:paraId="0CAC10D6">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3.支付方式：银行转账。乙方需向甲方提供合法、有效的增值税发票。</w:t>
      </w:r>
    </w:p>
    <w:p w14:paraId="31F900FB">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w:t>
      </w:r>
      <w:r>
        <w:rPr>
          <w:rFonts w:hint="default" w:ascii="仿宋" w:hAnsi="仿宋" w:eastAsia="仿宋" w:cs="仿宋"/>
          <w:b w:val="0"/>
          <w:bCs/>
          <w:color w:val="auto"/>
          <w:kern w:val="2"/>
          <w:sz w:val="24"/>
          <w:szCs w:val="24"/>
          <w:highlight w:val="none"/>
          <w:lang w:val="en-US" w:eastAsia="zh-CN" w:bidi="ar-SA"/>
        </w:rPr>
        <w:t>乙方账户信息</w:t>
      </w:r>
    </w:p>
    <w:p w14:paraId="22CDAA7B">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名称：</w:t>
      </w:r>
    </w:p>
    <w:p w14:paraId="55E3076B">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税号</w:t>
      </w:r>
      <w:r>
        <w:rPr>
          <w:rFonts w:hint="default" w:ascii="仿宋" w:hAnsi="仿宋" w:eastAsia="仿宋" w:cs="仿宋"/>
          <w:b w:val="0"/>
          <w:bCs/>
          <w:color w:val="auto"/>
          <w:kern w:val="2"/>
          <w:sz w:val="24"/>
          <w:szCs w:val="24"/>
          <w:highlight w:val="none"/>
          <w:lang w:val="en-US" w:eastAsia="zh-CN" w:bidi="ar-SA"/>
        </w:rPr>
        <w:t>：</w:t>
      </w:r>
    </w:p>
    <w:p w14:paraId="2AD01F99">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地址：</w:t>
      </w:r>
    </w:p>
    <w:p w14:paraId="766F0C07">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开户行：</w:t>
      </w:r>
    </w:p>
    <w:p w14:paraId="66249CB0">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账号：</w:t>
      </w:r>
    </w:p>
    <w:p w14:paraId="17E6E1C6">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5.甲方</w:t>
      </w:r>
      <w:r>
        <w:rPr>
          <w:rFonts w:hint="default" w:ascii="仿宋" w:hAnsi="仿宋" w:eastAsia="仿宋" w:cs="仿宋"/>
          <w:b w:val="0"/>
          <w:bCs/>
          <w:color w:val="auto"/>
          <w:kern w:val="2"/>
          <w:sz w:val="24"/>
          <w:szCs w:val="24"/>
          <w:highlight w:val="none"/>
          <w:lang w:val="en-US" w:eastAsia="zh-CN" w:bidi="ar-SA"/>
        </w:rPr>
        <w:t>开票信息</w:t>
      </w:r>
    </w:p>
    <w:p w14:paraId="4DE209BE">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发票种类：增值税专用发票</w:t>
      </w:r>
      <w:ins w:id="171" w:author="章序" w:date="2026-10-12T11:14:08Z">
        <w:r>
          <w:rPr>
            <w:rFonts w:hint="eastAsia" w:ascii="仿宋" w:hAnsi="仿宋" w:eastAsia="仿宋" w:cs="仿宋"/>
            <w:b w:val="0"/>
            <w:bCs/>
            <w:color w:val="auto"/>
            <w:kern w:val="2"/>
            <w:sz w:val="24"/>
            <w:szCs w:val="24"/>
            <w:highlight w:val="none"/>
            <w:lang w:val="en-US" w:eastAsia="zh-CN" w:bidi="ar-SA"/>
          </w:rPr>
          <w:t>，</w:t>
        </w:r>
      </w:ins>
      <w:ins w:id="172" w:author="章序" w:date="2026-10-12T11:14:10Z">
        <w:r>
          <w:rPr>
            <w:rFonts w:hint="eastAsia" w:ascii="仿宋" w:hAnsi="仿宋" w:eastAsia="仿宋" w:cs="仿宋"/>
            <w:b w:val="0"/>
            <w:bCs/>
            <w:color w:val="auto"/>
            <w:kern w:val="2"/>
            <w:sz w:val="24"/>
            <w:szCs w:val="24"/>
            <w:highlight w:val="none"/>
            <w:lang w:val="en-US" w:eastAsia="zh-CN" w:bidi="ar-SA"/>
          </w:rPr>
          <w:t>税率</w:t>
        </w:r>
      </w:ins>
      <w:r>
        <w:rPr>
          <w:rFonts w:hint="eastAsia" w:ascii="仿宋" w:hAnsi="仿宋" w:eastAsia="仿宋" w:cs="仿宋"/>
          <w:b w:val="0"/>
          <w:bCs/>
          <w:color w:val="auto"/>
          <w:kern w:val="2"/>
          <w:sz w:val="24"/>
          <w:szCs w:val="24"/>
          <w:highlight w:val="none"/>
          <w:u w:val="single"/>
          <w:lang w:val="en-US" w:eastAsia="zh-CN" w:bidi="ar-SA"/>
        </w:rPr>
        <w:t xml:space="preserve">   </w:t>
      </w:r>
      <w:ins w:id="173" w:author="章序" w:date="2026-10-12T11:14:14Z">
        <w:r>
          <w:rPr>
            <w:rFonts w:hint="eastAsia" w:ascii="仿宋" w:hAnsi="仿宋" w:eastAsia="仿宋" w:cs="仿宋"/>
            <w:b w:val="0"/>
            <w:bCs/>
            <w:color w:val="auto"/>
            <w:kern w:val="2"/>
            <w:sz w:val="24"/>
            <w:szCs w:val="24"/>
            <w:highlight w:val="none"/>
            <w:lang w:val="en-US" w:eastAsia="zh-CN" w:bidi="ar-SA"/>
          </w:rPr>
          <w:t>％</w:t>
        </w:r>
      </w:ins>
    </w:p>
    <w:p w14:paraId="59A162A1">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名称：</w:t>
      </w:r>
    </w:p>
    <w:p w14:paraId="0BA7BC8F">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税号：</w:t>
      </w:r>
    </w:p>
    <w:p w14:paraId="1A70AA45">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单位地址：</w:t>
      </w:r>
    </w:p>
    <w:p w14:paraId="36F5ABD8">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电话：</w:t>
      </w:r>
    </w:p>
    <w:p w14:paraId="6D7935F3">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开户银行：</w:t>
      </w:r>
    </w:p>
    <w:p w14:paraId="19BEE361">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r>
        <w:rPr>
          <w:rFonts w:hint="default" w:ascii="仿宋" w:hAnsi="仿宋" w:eastAsia="仿宋" w:cs="仿宋"/>
          <w:b w:val="0"/>
          <w:bCs/>
          <w:color w:val="auto"/>
          <w:kern w:val="2"/>
          <w:sz w:val="24"/>
          <w:szCs w:val="24"/>
          <w:highlight w:val="none"/>
          <w:lang w:val="en-US" w:eastAsia="zh-CN" w:bidi="ar-SA"/>
        </w:rPr>
        <w:t>银行账户：</w:t>
      </w:r>
    </w:p>
    <w:p w14:paraId="6D3B39FD">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74" w:author="章序" w:date="2026-10-12T11:14:17Z">
        <w:r>
          <w:rPr>
            <w:rFonts w:hint="default" w:ascii="仿宋" w:hAnsi="仿宋" w:eastAsia="仿宋" w:cs="仿宋"/>
            <w:b/>
            <w:bCs w:val="0"/>
            <w:color w:val="auto"/>
            <w:kern w:val="2"/>
            <w:sz w:val="24"/>
            <w:szCs w:val="24"/>
            <w:highlight w:val="none"/>
            <w:lang w:val="en-US" w:eastAsia="zh-CN" w:bidi="ar-SA"/>
          </w:rPr>
          <w:delText>四</w:delText>
        </w:r>
      </w:del>
      <w:ins w:id="175" w:author="章序" w:date="2026-10-12T11:14:18Z">
        <w:r>
          <w:rPr>
            <w:rFonts w:hint="eastAsia" w:ascii="仿宋" w:hAnsi="仿宋" w:eastAsia="仿宋" w:cs="仿宋"/>
            <w:b/>
            <w:bCs w:val="0"/>
            <w:color w:val="auto"/>
            <w:kern w:val="2"/>
            <w:sz w:val="24"/>
            <w:szCs w:val="24"/>
            <w:highlight w:val="none"/>
            <w:lang w:val="en-US" w:eastAsia="zh-CN" w:bidi="ar-SA"/>
          </w:rPr>
          <w:t>五</w:t>
        </w:r>
      </w:ins>
      <w:r>
        <w:rPr>
          <w:rFonts w:hint="eastAsia" w:ascii="仿宋" w:hAnsi="仿宋" w:eastAsia="仿宋" w:cs="仿宋"/>
          <w:b/>
          <w:bCs w:val="0"/>
          <w:color w:val="auto"/>
          <w:kern w:val="2"/>
          <w:sz w:val="24"/>
          <w:szCs w:val="24"/>
          <w:highlight w:val="none"/>
          <w:lang w:val="en-US" w:eastAsia="zh-CN" w:bidi="ar-SA"/>
        </w:rPr>
        <w:t>条 服务范围与服务内容</w:t>
      </w:r>
    </w:p>
    <w:p w14:paraId="203009B4">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1.服务对象：甲方在岗职工、经甲方同意的临时人员、加班人员。</w:t>
      </w:r>
    </w:p>
    <w:p w14:paraId="795B458E">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2.服务餐次：早餐、午餐。</w:t>
      </w:r>
    </w:p>
    <w:p w14:paraId="57F2D36B">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3.服务内容：食材采购、验收、储存、加工烹饪、菜品供应、留样、消杀、保洁、餐厨垃圾清运、食堂日常运营、职工就餐服务、台账资料整理、迎检保障。</w:t>
      </w:r>
    </w:p>
    <w:p w14:paraId="76A922A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4.乙方须无条件配合甲方节假日、周末加班、临时集中保障就餐需求，不得拒绝、不得加价。</w:t>
      </w:r>
    </w:p>
    <w:p w14:paraId="681310CC">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76" w:author="章序" w:date="2026-10-12T11:14:37Z">
        <w:r>
          <w:rPr>
            <w:rFonts w:hint="default" w:ascii="仿宋" w:hAnsi="仿宋" w:eastAsia="仿宋" w:cs="仿宋"/>
            <w:b/>
            <w:bCs w:val="0"/>
            <w:color w:val="auto"/>
            <w:kern w:val="2"/>
            <w:sz w:val="24"/>
            <w:szCs w:val="24"/>
            <w:highlight w:val="none"/>
            <w:lang w:val="en-US" w:eastAsia="zh-CN" w:bidi="ar-SA"/>
          </w:rPr>
          <w:delText>五</w:delText>
        </w:r>
      </w:del>
      <w:ins w:id="177" w:author="章序" w:date="2026-10-12T11:14:38Z">
        <w:r>
          <w:rPr>
            <w:rFonts w:hint="eastAsia" w:ascii="仿宋" w:hAnsi="仿宋" w:eastAsia="仿宋" w:cs="仿宋"/>
            <w:b/>
            <w:bCs w:val="0"/>
            <w:color w:val="auto"/>
            <w:kern w:val="2"/>
            <w:sz w:val="24"/>
            <w:szCs w:val="24"/>
            <w:highlight w:val="none"/>
            <w:lang w:val="en-US" w:eastAsia="zh-CN" w:bidi="ar-SA"/>
          </w:rPr>
          <w:t>六</w:t>
        </w:r>
      </w:ins>
      <w:r>
        <w:rPr>
          <w:rFonts w:hint="eastAsia" w:ascii="仿宋" w:hAnsi="仿宋" w:eastAsia="仿宋" w:cs="仿宋"/>
          <w:b/>
          <w:bCs w:val="0"/>
          <w:color w:val="auto"/>
          <w:kern w:val="2"/>
          <w:sz w:val="24"/>
          <w:szCs w:val="24"/>
          <w:highlight w:val="none"/>
          <w:lang w:val="en-US" w:eastAsia="zh-CN" w:bidi="ar-SA"/>
        </w:rPr>
        <w:t>条 甲方权利与义务</w:t>
      </w:r>
    </w:p>
    <w:p w14:paraId="416CF9F2">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（一）甲方权利</w:t>
      </w:r>
    </w:p>
    <w:p w14:paraId="3A9908A1">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1.对乙方菜品质量、卫生、服务态度、食品安全、人员在岗、台账资料拥有全面监督、检查、考核、处罚权。</w:t>
      </w:r>
    </w:p>
    <w:p w14:paraId="10B2ED60">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2.有权制定食堂管理制度、月度考核细则、奖惩制度</w:t>
      </w:r>
      <w:del w:id="178" w:author="章序" w:date="2026-10-12T11:02:48Z">
        <w:r>
          <w:rPr>
            <w:rFonts w:hint="eastAsia" w:ascii="仿宋" w:hAnsi="仿宋" w:eastAsia="仿宋" w:cs="仿宋"/>
            <w:b w:val="0"/>
            <w:bCs/>
            <w:color w:val="auto"/>
            <w:kern w:val="2"/>
            <w:sz w:val="24"/>
            <w:szCs w:val="24"/>
            <w:highlight w:val="none"/>
            <w:lang w:val="en-US" w:eastAsia="zh-CN" w:bidi="ar-SA"/>
          </w:rPr>
          <w:delText>，乙方必须100%执行</w:delText>
        </w:r>
      </w:del>
      <w:r>
        <w:rPr>
          <w:rFonts w:hint="eastAsia" w:ascii="仿宋" w:hAnsi="仿宋" w:eastAsia="仿宋" w:cs="仿宋"/>
          <w:b w:val="0"/>
          <w:bCs/>
          <w:color w:val="auto"/>
          <w:kern w:val="2"/>
          <w:sz w:val="24"/>
          <w:szCs w:val="24"/>
          <w:highlight w:val="none"/>
          <w:lang w:val="en-US" w:eastAsia="zh-CN" w:bidi="ar-SA"/>
        </w:rPr>
        <w:t>。</w:t>
      </w:r>
    </w:p>
    <w:p w14:paraId="4E66CEF9">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3.有权对不合格食材、不达标菜品、不规范操作、卫生死角、服务问题要求立即整改。</w:t>
      </w:r>
    </w:p>
    <w:p w14:paraId="3BE25E9B">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4.有权根据职工满意度、日常检查结果进行扣款、通报、限期整改、暂停结算、直至单方解除合同。</w:t>
      </w:r>
    </w:p>
    <w:p w14:paraId="06086EFB">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5.有权抽查乙方食材采购渠道、索证索票、进货台账、从业人员健康证。</w:t>
      </w:r>
    </w:p>
    <w:p w14:paraId="78D6D3F9">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（二）甲方义务</w:t>
      </w:r>
    </w:p>
    <w:p w14:paraId="29DB4EE5">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1.提供现有食堂场地、水电基础配套。</w:t>
      </w:r>
    </w:p>
    <w:p w14:paraId="2F6BDC7E">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2.按月据实核对就餐人次、按时合规结算。</w:t>
      </w:r>
    </w:p>
    <w:p w14:paraId="5E76910F">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3.对乙方合理、合规的日常运营工作予以配合。</w:t>
      </w:r>
    </w:p>
    <w:p w14:paraId="5E3AB1D9">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79" w:author="章序" w:date="2026-10-12T11:14:41Z">
        <w:r>
          <w:rPr>
            <w:rFonts w:hint="default" w:ascii="仿宋" w:hAnsi="仿宋" w:eastAsia="仿宋" w:cs="仿宋"/>
            <w:b/>
            <w:bCs w:val="0"/>
            <w:color w:val="auto"/>
            <w:kern w:val="2"/>
            <w:sz w:val="24"/>
            <w:szCs w:val="24"/>
            <w:highlight w:val="none"/>
            <w:lang w:val="en-US" w:eastAsia="zh-CN" w:bidi="ar-SA"/>
          </w:rPr>
          <w:delText>六</w:delText>
        </w:r>
      </w:del>
      <w:ins w:id="180" w:author="章序" w:date="2026-10-12T11:14:41Z">
        <w:r>
          <w:rPr>
            <w:rFonts w:hint="eastAsia" w:ascii="仿宋" w:hAnsi="仿宋" w:eastAsia="仿宋" w:cs="仿宋"/>
            <w:b/>
            <w:bCs w:val="0"/>
            <w:color w:val="auto"/>
            <w:kern w:val="2"/>
            <w:sz w:val="24"/>
            <w:szCs w:val="24"/>
            <w:highlight w:val="none"/>
            <w:lang w:val="en-US" w:eastAsia="zh-CN" w:bidi="ar-SA"/>
          </w:rPr>
          <w:t>七</w:t>
        </w:r>
      </w:ins>
      <w:r>
        <w:rPr>
          <w:rFonts w:hint="eastAsia" w:ascii="仿宋" w:hAnsi="仿宋" w:eastAsia="仿宋" w:cs="仿宋"/>
          <w:b/>
          <w:bCs w:val="0"/>
          <w:color w:val="auto"/>
          <w:kern w:val="2"/>
          <w:sz w:val="24"/>
          <w:szCs w:val="24"/>
          <w:highlight w:val="none"/>
          <w:lang w:val="en-US" w:eastAsia="zh-CN" w:bidi="ar-SA"/>
        </w:rPr>
        <w:t>条 乙方权利与义务</w:t>
      </w:r>
    </w:p>
    <w:p w14:paraId="318264D6">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（一）乙方全权承担食品安全主体责任</w:t>
      </w:r>
    </w:p>
    <w:p w14:paraId="63975332">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1.乙方是本食堂唯一食品安全第一责任人，食材质量、加工安全、留样规范、环境卫生、从业人员行为全部由乙方承担法律责任。</w:t>
      </w:r>
    </w:p>
    <w:p w14:paraId="3D076514">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2.发生食物中毒、食源性疾病、食材变质、食品安全处罚、舆情事件、职工投诉纠纷，全部经济损失、行政处罚、民事赔偿、刑事责任由乙方独立全部承担，与甲方无关。</w:t>
      </w:r>
    </w:p>
    <w:p w14:paraId="1B81319B">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（二）服务标准义务</w:t>
      </w:r>
    </w:p>
    <w:p w14:paraId="72490329">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1.菜品口味适中、荤素搭配、营养均衡、每日菜品不重复单一化。</w:t>
      </w:r>
    </w:p>
    <w:p w14:paraId="097BEB9C">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2.每周公示菜谱，季节及时调整。</w:t>
      </w:r>
    </w:p>
    <w:p w14:paraId="32A25F8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3.保证菜品温度、份量、品相，严禁克扣食材、降标减量、以次充好。</w:t>
      </w:r>
    </w:p>
    <w:p w14:paraId="3CC1FCA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4.保证早中餐按时开餐，不得提前收餐、缺餐、少餐。</w:t>
      </w:r>
    </w:p>
    <w:p w14:paraId="41100A47">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（三）人员管理义务</w:t>
      </w:r>
    </w:p>
    <w:p w14:paraId="668DC800">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1.所有人员必须持有效健康证上岗，持证率100%。</w:t>
      </w:r>
    </w:p>
    <w:p w14:paraId="1032C92E">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2.统一着装、工帽、口罩、手套，规范仪容仪表。</w:t>
      </w:r>
    </w:p>
    <w:p w14:paraId="20A09224">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181" w:author="章序" w:date="2026-10-12T11:03:14Z"/>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3.人员更换必须提前报备甲方审核，不得随意频繁换人。</w:t>
      </w:r>
    </w:p>
    <w:p w14:paraId="5105FBC3">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default" w:ascii="仿宋" w:hAnsi="仿宋" w:eastAsia="仿宋" w:cs="仿宋"/>
          <w:b w:val="0"/>
          <w:bCs/>
          <w:color w:val="auto"/>
          <w:kern w:val="2"/>
          <w:sz w:val="24"/>
          <w:szCs w:val="24"/>
          <w:highlight w:val="none"/>
          <w:lang w:val="en-US" w:eastAsia="zh-CN" w:bidi="ar-SA"/>
        </w:rPr>
      </w:pPr>
      <w:ins w:id="182" w:author="章序" w:date="2026-10-12T11:03:14Z">
        <w:r>
          <w:rPr>
            <w:rFonts w:hint="eastAsia" w:ascii="仿宋" w:hAnsi="仿宋" w:eastAsia="仿宋" w:cs="仿宋"/>
            <w:b w:val="0"/>
            <w:bCs/>
            <w:color w:val="auto"/>
            <w:kern w:val="2"/>
            <w:sz w:val="24"/>
            <w:szCs w:val="24"/>
            <w:highlight w:val="none"/>
            <w:lang w:val="en-US" w:eastAsia="zh-CN" w:bidi="ar-SA"/>
          </w:rPr>
          <w:t>4</w:t>
        </w:r>
      </w:ins>
      <w:ins w:id="183" w:author="章序" w:date="2026-10-12T11:03:15Z">
        <w:r>
          <w:rPr>
            <w:rFonts w:hint="eastAsia" w:ascii="仿宋" w:hAnsi="仿宋" w:eastAsia="仿宋" w:cs="仿宋"/>
            <w:b w:val="0"/>
            <w:bCs/>
            <w:color w:val="auto"/>
            <w:kern w:val="2"/>
            <w:sz w:val="24"/>
            <w:szCs w:val="24"/>
            <w:highlight w:val="none"/>
            <w:lang w:val="en-US" w:eastAsia="zh-CN" w:bidi="ar-SA"/>
          </w:rPr>
          <w:t>.</w:t>
        </w:r>
      </w:ins>
      <w:ins w:id="184" w:author="章序" w:date="2026-10-12T11:03:34Z">
        <w:r>
          <w:rPr>
            <w:rFonts w:hint="eastAsia" w:ascii="仿宋" w:hAnsi="仿宋" w:eastAsia="仿宋" w:cs="仿宋"/>
            <w:b w:val="0"/>
            <w:bCs/>
            <w:color w:val="auto"/>
            <w:kern w:val="2"/>
            <w:sz w:val="24"/>
            <w:szCs w:val="24"/>
            <w:highlight w:val="none"/>
            <w:lang w:val="en-US" w:eastAsia="zh-CN" w:bidi="ar-SA"/>
          </w:rPr>
          <w:t>严格</w:t>
        </w:r>
      </w:ins>
      <w:ins w:id="185" w:author="章序" w:date="2026-10-12T11:03:26Z">
        <w:r>
          <w:rPr>
            <w:rFonts w:hint="eastAsia" w:ascii="仿宋" w:hAnsi="仿宋" w:eastAsia="仿宋" w:cs="仿宋"/>
            <w:b w:val="0"/>
            <w:bCs/>
            <w:color w:val="auto"/>
            <w:kern w:val="2"/>
            <w:sz w:val="24"/>
            <w:szCs w:val="24"/>
            <w:highlight w:val="none"/>
            <w:lang w:val="en-US" w:eastAsia="zh-CN" w:bidi="ar-SA"/>
          </w:rPr>
          <w:t>遵守</w:t>
        </w:r>
      </w:ins>
      <w:ins w:id="186" w:author="章序" w:date="2026-10-12T11:03:27Z">
        <w:r>
          <w:rPr>
            <w:rFonts w:hint="eastAsia" w:ascii="仿宋" w:hAnsi="仿宋" w:eastAsia="仿宋" w:cs="仿宋"/>
            <w:b w:val="0"/>
            <w:bCs/>
            <w:color w:val="auto"/>
            <w:kern w:val="2"/>
            <w:sz w:val="24"/>
            <w:szCs w:val="24"/>
            <w:highlight w:val="none"/>
            <w:lang w:val="en-US" w:eastAsia="zh-CN" w:bidi="ar-SA"/>
          </w:rPr>
          <w:t>甲方</w:t>
        </w:r>
      </w:ins>
      <w:ins w:id="187" w:author="章序" w:date="2026-10-12T11:03:29Z">
        <w:r>
          <w:rPr>
            <w:rFonts w:hint="eastAsia" w:ascii="仿宋" w:hAnsi="仿宋" w:eastAsia="仿宋" w:cs="仿宋"/>
            <w:b w:val="0"/>
            <w:bCs/>
            <w:color w:val="auto"/>
            <w:kern w:val="2"/>
            <w:sz w:val="24"/>
            <w:szCs w:val="24"/>
            <w:highlight w:val="none"/>
            <w:lang w:val="en-US" w:eastAsia="zh-CN" w:bidi="ar-SA"/>
          </w:rPr>
          <w:t>食堂管理</w:t>
        </w:r>
      </w:ins>
      <w:ins w:id="188" w:author="章序" w:date="2026-10-12T11:03:30Z">
        <w:r>
          <w:rPr>
            <w:rFonts w:hint="eastAsia" w:ascii="仿宋" w:hAnsi="仿宋" w:eastAsia="仿宋" w:cs="仿宋"/>
            <w:b w:val="0"/>
            <w:bCs/>
            <w:color w:val="auto"/>
            <w:kern w:val="2"/>
            <w:sz w:val="24"/>
            <w:szCs w:val="24"/>
            <w:highlight w:val="none"/>
            <w:lang w:val="en-US" w:eastAsia="zh-CN" w:bidi="ar-SA"/>
          </w:rPr>
          <w:t>制度。</w:t>
        </w:r>
      </w:ins>
    </w:p>
    <w:p w14:paraId="6D04F9E8">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89" w:author="章序" w:date="2026-10-12T11:14:46Z">
        <w:r>
          <w:rPr>
            <w:rFonts w:hint="default" w:ascii="仿宋" w:hAnsi="仿宋" w:eastAsia="仿宋" w:cs="仿宋"/>
            <w:b/>
            <w:bCs w:val="0"/>
            <w:color w:val="auto"/>
            <w:kern w:val="2"/>
            <w:sz w:val="24"/>
            <w:szCs w:val="24"/>
            <w:highlight w:val="none"/>
            <w:lang w:val="en-US" w:eastAsia="zh-CN" w:bidi="ar-SA"/>
          </w:rPr>
          <w:delText>七</w:delText>
        </w:r>
      </w:del>
      <w:ins w:id="190" w:author="章序" w:date="2026-10-12T11:14:47Z">
        <w:r>
          <w:rPr>
            <w:rFonts w:hint="eastAsia" w:ascii="仿宋" w:hAnsi="仿宋" w:eastAsia="仿宋" w:cs="仿宋"/>
            <w:b/>
            <w:bCs w:val="0"/>
            <w:color w:val="auto"/>
            <w:kern w:val="2"/>
            <w:sz w:val="24"/>
            <w:szCs w:val="24"/>
            <w:highlight w:val="none"/>
            <w:lang w:val="en-US" w:eastAsia="zh-CN" w:bidi="ar-SA"/>
          </w:rPr>
          <w:t>八</w:t>
        </w:r>
      </w:ins>
      <w:r>
        <w:rPr>
          <w:rFonts w:hint="eastAsia" w:ascii="仿宋" w:hAnsi="仿宋" w:eastAsia="仿宋" w:cs="仿宋"/>
          <w:b/>
          <w:bCs w:val="0"/>
          <w:color w:val="auto"/>
          <w:kern w:val="2"/>
          <w:sz w:val="24"/>
          <w:szCs w:val="24"/>
          <w:highlight w:val="none"/>
          <w:lang w:val="en-US" w:eastAsia="zh-CN" w:bidi="ar-SA"/>
        </w:rPr>
        <w:t>条 食品安全与质量管理</w:t>
      </w:r>
    </w:p>
    <w:p w14:paraId="1DAE4F4D">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1.乙方必须严格遵守《中华人民共和国食品安全法》，建立完善的食品安全管控体系，落实食材索证索票、进货查验、留样检测及餐具消毒制度。</w:t>
      </w:r>
    </w:p>
    <w:p w14:paraId="05FF458E">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2.乙方需保证食材新鲜、卫生，严禁使用过期、变质或“三无”食品。若发生食品安全事故，乙方承担全部法律责任及经济赔偿，甲方有权立即解除合同。</w:t>
      </w:r>
    </w:p>
    <w:p w14:paraId="32946151">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3.乙方应定期更新菜谱，保证营养搭配，并接受甲方监督与满意度测评。</w:t>
      </w:r>
    </w:p>
    <w:p w14:paraId="097A91A9">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91" w:author="章序" w:date="2026-10-12T11:14:49Z">
        <w:r>
          <w:rPr>
            <w:rFonts w:hint="default" w:ascii="仿宋" w:hAnsi="仿宋" w:eastAsia="仿宋" w:cs="仿宋"/>
            <w:b/>
            <w:bCs w:val="0"/>
            <w:color w:val="auto"/>
            <w:kern w:val="2"/>
            <w:sz w:val="24"/>
            <w:szCs w:val="24"/>
            <w:highlight w:val="none"/>
            <w:lang w:val="en-US" w:eastAsia="zh-CN" w:bidi="ar-SA"/>
          </w:rPr>
          <w:delText>八</w:delText>
        </w:r>
      </w:del>
      <w:ins w:id="192" w:author="章序" w:date="2026-10-12T11:14:50Z">
        <w:r>
          <w:rPr>
            <w:rFonts w:hint="eastAsia" w:ascii="仿宋" w:hAnsi="仿宋" w:eastAsia="仿宋" w:cs="仿宋"/>
            <w:b/>
            <w:bCs w:val="0"/>
            <w:color w:val="auto"/>
            <w:kern w:val="2"/>
            <w:sz w:val="24"/>
            <w:szCs w:val="24"/>
            <w:highlight w:val="none"/>
            <w:lang w:val="en-US" w:eastAsia="zh-CN" w:bidi="ar-SA"/>
          </w:rPr>
          <w:t>九</w:t>
        </w:r>
      </w:ins>
      <w:r>
        <w:rPr>
          <w:rFonts w:hint="eastAsia" w:ascii="仿宋" w:hAnsi="仿宋" w:eastAsia="仿宋" w:cs="仿宋"/>
          <w:b/>
          <w:bCs w:val="0"/>
          <w:color w:val="auto"/>
          <w:kern w:val="2"/>
          <w:sz w:val="24"/>
          <w:szCs w:val="24"/>
          <w:highlight w:val="none"/>
          <w:lang w:val="en-US" w:eastAsia="zh-CN" w:bidi="ar-SA"/>
        </w:rPr>
        <w:t>条 安全生产与应急预案</w:t>
      </w:r>
    </w:p>
    <w:p w14:paraId="2717EEE1">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1.乙方是食堂安全生产第一责任人，须严格执行消防安全、用电安全及操作规范。</w:t>
      </w:r>
    </w:p>
    <w:p w14:paraId="77B349A7">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2.乙方应制定针对食物中毒、火灾、停水停电、极端天气及突发公共卫生事件的应急预案。</w:t>
      </w:r>
    </w:p>
    <w:p w14:paraId="6FA13003">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3.经营期间发生的一切人身伤害、财产损失等安全事故，均由乙方承担全部责任。</w:t>
      </w:r>
    </w:p>
    <w:p w14:paraId="39AA09B3">
      <w:pPr>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w:t>
      </w:r>
      <w:del w:id="193" w:author="章序" w:date="2026-10-12T11:14:53Z">
        <w:r>
          <w:rPr>
            <w:rFonts w:hint="default" w:ascii="仿宋" w:hAnsi="仿宋" w:eastAsia="仿宋" w:cs="仿宋"/>
            <w:b/>
            <w:bCs w:val="0"/>
            <w:color w:val="auto"/>
            <w:kern w:val="2"/>
            <w:sz w:val="24"/>
            <w:szCs w:val="24"/>
            <w:highlight w:val="none"/>
            <w:lang w:val="en-US" w:eastAsia="zh-CN" w:bidi="ar-SA"/>
          </w:rPr>
          <w:delText>九</w:delText>
        </w:r>
      </w:del>
      <w:ins w:id="194" w:author="章序" w:date="2026-10-12T11:14:53Z">
        <w:r>
          <w:rPr>
            <w:rFonts w:hint="eastAsia" w:ascii="仿宋" w:hAnsi="仿宋" w:eastAsia="仿宋" w:cs="仿宋"/>
            <w:b/>
            <w:bCs w:val="0"/>
            <w:color w:val="auto"/>
            <w:kern w:val="2"/>
            <w:sz w:val="24"/>
            <w:szCs w:val="24"/>
            <w:highlight w:val="none"/>
            <w:lang w:val="en-US" w:eastAsia="zh-CN" w:bidi="ar-SA"/>
          </w:rPr>
          <w:t>十</w:t>
        </w:r>
      </w:ins>
      <w:r>
        <w:rPr>
          <w:rFonts w:hint="eastAsia" w:ascii="仿宋" w:hAnsi="仿宋" w:eastAsia="仿宋" w:cs="仿宋"/>
          <w:b/>
          <w:bCs w:val="0"/>
          <w:color w:val="auto"/>
          <w:kern w:val="2"/>
          <w:sz w:val="24"/>
          <w:szCs w:val="24"/>
          <w:highlight w:val="none"/>
          <w:lang w:val="en-US" w:eastAsia="zh-CN" w:bidi="ar-SA"/>
        </w:rPr>
        <w:t>条 履约保证金</w:t>
      </w:r>
    </w:p>
    <w:p w14:paraId="2A5FC5AC">
      <w:pPr>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合同签订之日，乙方需向甲方支付履约保证金人民币</w:t>
      </w:r>
      <w:r>
        <w:rPr>
          <w:rFonts w:hint="eastAsia" w:ascii="仿宋" w:hAnsi="仿宋" w:eastAsia="仿宋" w:cs="仿宋"/>
          <w:b w:val="0"/>
          <w:bCs/>
          <w:color w:val="auto"/>
          <w:kern w:val="2"/>
          <w:sz w:val="24"/>
          <w:szCs w:val="24"/>
          <w:highlight w:val="none"/>
          <w:u w:val="single"/>
          <w:lang w:val="en-US" w:eastAsia="zh-CN" w:bidi="ar-SA"/>
        </w:rPr>
        <w:t>_1</w:t>
      </w:r>
      <w:r>
        <w:rPr>
          <w:rFonts w:hint="eastAsia" w:ascii="仿宋" w:hAnsi="仿宋" w:eastAsia="仿宋" w:cs="仿宋"/>
          <w:b w:val="0"/>
          <w:bCs/>
          <w:color w:val="auto"/>
          <w:kern w:val="2"/>
          <w:sz w:val="24"/>
          <w:szCs w:val="24"/>
          <w:highlight w:val="none"/>
          <w:lang w:val="en-US" w:eastAsia="zh-CN" w:bidi="ar-SA"/>
        </w:rPr>
        <w:t>万元。合同期满且无违约、无欠款、无遗留问题后，甲方在</w:t>
      </w:r>
      <w:del w:id="195" w:author="章序" w:date="2026-10-12T11:03:45Z">
        <w:r>
          <w:rPr>
            <w:rFonts w:hint="default" w:ascii="仿宋" w:hAnsi="仿宋" w:eastAsia="仿宋" w:cs="仿宋"/>
            <w:b w:val="0"/>
            <w:bCs/>
            <w:color w:val="auto"/>
            <w:kern w:val="2"/>
            <w:sz w:val="24"/>
            <w:szCs w:val="24"/>
            <w:highlight w:val="none"/>
            <w:u w:val="single"/>
            <w:lang w:val="en-US" w:eastAsia="zh-CN" w:bidi="ar-SA"/>
          </w:rPr>
          <w:delText>___</w:delText>
        </w:r>
      </w:del>
      <w:ins w:id="196" w:author="章序" w:date="2026-10-12T11:03:45Z">
        <w:r>
          <w:rPr>
            <w:rFonts w:hint="eastAsia" w:ascii="仿宋" w:hAnsi="仿宋" w:eastAsia="仿宋" w:cs="仿宋"/>
            <w:b w:val="0"/>
            <w:bCs/>
            <w:color w:val="auto"/>
            <w:kern w:val="2"/>
            <w:sz w:val="24"/>
            <w:szCs w:val="24"/>
            <w:highlight w:val="none"/>
            <w:u w:val="single"/>
            <w:lang w:val="en-US" w:eastAsia="zh-CN" w:bidi="ar-SA"/>
          </w:rPr>
          <w:t>15</w:t>
        </w:r>
      </w:ins>
      <w:r>
        <w:rPr>
          <w:rFonts w:hint="eastAsia" w:ascii="仿宋" w:hAnsi="仿宋" w:eastAsia="仿宋" w:cs="仿宋"/>
          <w:b w:val="0"/>
          <w:bCs/>
          <w:color w:val="auto"/>
          <w:kern w:val="2"/>
          <w:sz w:val="24"/>
          <w:szCs w:val="24"/>
          <w:highlight w:val="none"/>
          <w:lang w:val="en-US" w:eastAsia="zh-CN" w:bidi="ar-SA"/>
        </w:rPr>
        <w:t>个工作日内无息退还。</w:t>
      </w:r>
    </w:p>
    <w:p w14:paraId="1EA02755">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第十</w:t>
      </w:r>
      <w:ins w:id="197" w:author="章序" w:date="2026-10-12T11:14:56Z">
        <w:r>
          <w:rPr>
            <w:rFonts w:hint="eastAsia" w:ascii="仿宋" w:hAnsi="仿宋" w:eastAsia="仿宋" w:cs="仿宋"/>
            <w:b/>
            <w:bCs w:val="0"/>
            <w:color w:val="auto"/>
            <w:kern w:val="2"/>
            <w:sz w:val="24"/>
            <w:szCs w:val="24"/>
            <w:highlight w:val="none"/>
            <w:lang w:val="en-US" w:eastAsia="zh-CN" w:bidi="ar-SA"/>
          </w:rPr>
          <w:t>一</w:t>
        </w:r>
      </w:ins>
      <w:r>
        <w:rPr>
          <w:rFonts w:hint="eastAsia" w:ascii="仿宋" w:hAnsi="仿宋" w:eastAsia="仿宋" w:cs="仿宋"/>
          <w:b/>
          <w:bCs w:val="0"/>
          <w:color w:val="auto"/>
          <w:kern w:val="2"/>
          <w:sz w:val="24"/>
          <w:szCs w:val="24"/>
          <w:highlight w:val="none"/>
          <w:lang w:val="en-US" w:eastAsia="zh-CN" w:bidi="ar-SA"/>
        </w:rPr>
        <w:t>条 违约责任</w:t>
      </w:r>
    </w:p>
    <w:p w14:paraId="62A751F6">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1.乙方擅自转包、分包食堂的，甲方有权解除合同，没收保证金。</w:t>
      </w:r>
    </w:p>
    <w:p w14:paraId="7C16863C">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2.甲方满意度测评连续两次低于</w:t>
      </w:r>
      <w:r>
        <w:rPr>
          <w:rFonts w:hint="eastAsia" w:ascii="仿宋" w:hAnsi="仿宋" w:eastAsia="仿宋" w:cs="仿宋"/>
          <w:b w:val="0"/>
          <w:bCs/>
          <w:color w:val="auto"/>
          <w:kern w:val="2"/>
          <w:sz w:val="24"/>
          <w:szCs w:val="24"/>
          <w:highlight w:val="none"/>
          <w:u w:val="single"/>
          <w:lang w:val="en-US" w:eastAsia="zh-CN" w:bidi="ar-SA"/>
        </w:rPr>
        <w:t>60</w:t>
      </w:r>
      <w:r>
        <w:rPr>
          <w:rFonts w:hint="eastAsia" w:ascii="仿宋" w:hAnsi="仿宋" w:eastAsia="仿宋" w:cs="仿宋"/>
          <w:b w:val="0"/>
          <w:bCs/>
          <w:color w:val="auto"/>
          <w:kern w:val="2"/>
          <w:sz w:val="24"/>
          <w:szCs w:val="24"/>
          <w:highlight w:val="none"/>
          <w:lang w:val="en-US" w:eastAsia="zh-CN" w:bidi="ar-SA"/>
        </w:rPr>
        <w:t>分</w:t>
      </w:r>
      <w:ins w:id="198" w:author="章序" w:date="2026-10-12T11:05:10Z">
        <w:r>
          <w:rPr>
            <w:rFonts w:hint="eastAsia" w:ascii="仿宋" w:hAnsi="仿宋" w:eastAsia="仿宋" w:cs="仿宋"/>
            <w:b w:val="0"/>
            <w:bCs/>
            <w:color w:val="auto"/>
            <w:kern w:val="2"/>
            <w:sz w:val="24"/>
            <w:szCs w:val="24"/>
            <w:highlight w:val="none"/>
            <w:lang w:val="en-US" w:eastAsia="zh-CN" w:bidi="ar-SA"/>
          </w:rPr>
          <w:t>，</w:t>
        </w:r>
      </w:ins>
      <w:ins w:id="199" w:author="章序" w:date="2026-10-12T11:05:06Z">
        <w:r>
          <w:rPr>
            <w:rFonts w:hint="eastAsia" w:ascii="仿宋" w:hAnsi="仿宋" w:eastAsia="仿宋" w:cs="仿宋"/>
            <w:bCs/>
            <w:color w:val="auto"/>
            <w:kern w:val="2"/>
            <w:highlight w:val="none"/>
            <w:lang w:val="en-US" w:bidi="ar-SA"/>
            <w:rPrChange w:id="200" w:author="章序" w:date="2026-10-12T11:05:06Z">
              <w:rPr>
                <w:rFonts w:hint="eastAsia"/>
              </w:rPr>
            </w:rPrChange>
          </w:rPr>
          <w:t>经书面限期整改后仍未改善的</w:t>
        </w:r>
      </w:ins>
      <w:r>
        <w:rPr>
          <w:rFonts w:hint="eastAsia" w:ascii="仿宋" w:hAnsi="仿宋" w:eastAsia="仿宋" w:cs="仿宋"/>
          <w:b w:val="0"/>
          <w:bCs/>
          <w:color w:val="auto"/>
          <w:kern w:val="2"/>
          <w:sz w:val="24"/>
          <w:szCs w:val="24"/>
          <w:highlight w:val="none"/>
          <w:lang w:val="en-US" w:eastAsia="zh-CN" w:bidi="ar-SA"/>
        </w:rPr>
        <w:t>，或发生重大食品安全/生产责任事故，甲方有权单方解除合同。</w:t>
      </w:r>
    </w:p>
    <w:p w14:paraId="2C8BC2BD">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3.甲方逾期支付餐费超过</w:t>
      </w:r>
      <w:r>
        <w:rPr>
          <w:rFonts w:hint="eastAsia" w:ascii="仿宋" w:hAnsi="仿宋" w:eastAsia="仿宋" w:cs="仿宋"/>
          <w:b w:val="0"/>
          <w:bCs/>
          <w:color w:val="auto"/>
          <w:kern w:val="2"/>
          <w:sz w:val="24"/>
          <w:szCs w:val="24"/>
          <w:highlight w:val="none"/>
          <w:u w:val="single"/>
          <w:lang w:val="en-US" w:eastAsia="zh-CN" w:bidi="ar-SA"/>
        </w:rPr>
        <w:t>30</w:t>
      </w:r>
      <w:r>
        <w:rPr>
          <w:rFonts w:hint="eastAsia" w:ascii="仿宋" w:hAnsi="仿宋" w:eastAsia="仿宋" w:cs="仿宋"/>
          <w:b w:val="0"/>
          <w:bCs/>
          <w:color w:val="auto"/>
          <w:kern w:val="2"/>
          <w:sz w:val="24"/>
          <w:szCs w:val="24"/>
          <w:highlight w:val="none"/>
          <w:lang w:val="en-US" w:eastAsia="zh-CN" w:bidi="ar-SA"/>
        </w:rPr>
        <w:t>日的，每日按应付金额的</w:t>
      </w:r>
      <w:r>
        <w:rPr>
          <w:rFonts w:hint="eastAsia" w:ascii="仿宋" w:hAnsi="仿宋" w:eastAsia="仿宋" w:cs="仿宋"/>
          <w:b w:val="0"/>
          <w:bCs/>
          <w:color w:val="auto"/>
          <w:kern w:val="2"/>
          <w:sz w:val="24"/>
          <w:szCs w:val="24"/>
          <w:highlight w:val="none"/>
          <w:u w:val="single"/>
          <w:lang w:val="en-US" w:eastAsia="zh-CN" w:bidi="ar-SA"/>
        </w:rPr>
        <w:t>0.1</w:t>
      </w:r>
      <w:r>
        <w:rPr>
          <w:rFonts w:hint="eastAsia" w:ascii="仿宋" w:hAnsi="仿宋" w:eastAsia="仿宋" w:cs="仿宋"/>
          <w:b w:val="0"/>
          <w:bCs/>
          <w:color w:val="auto"/>
          <w:kern w:val="2"/>
          <w:sz w:val="24"/>
          <w:szCs w:val="24"/>
          <w:highlight w:val="none"/>
          <w:lang w:val="en-US" w:eastAsia="zh-CN" w:bidi="ar-SA"/>
        </w:rPr>
        <w:t>%向乙方支付违约金。</w:t>
      </w:r>
    </w:p>
    <w:p w14:paraId="4582C8CB">
      <w:pPr>
        <w:pStyle w:val="4"/>
        <w:keepNext w:val="0"/>
        <w:keepLines w:val="0"/>
        <w:pageBreakBefore w:val="0"/>
        <w:widowControl/>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
      <w:r>
        <w:rPr>
          <w:rFonts w:hint="eastAsia" w:ascii="仿宋" w:hAnsi="仿宋" w:eastAsia="仿宋" w:cs="仿宋"/>
          <w:b/>
          <w:bCs w:val="0"/>
          <w:color w:val="auto"/>
          <w:kern w:val="2"/>
          <w:sz w:val="24"/>
          <w:szCs w:val="24"/>
          <w:highlight w:val="none"/>
          <w:lang w:val="en-US" w:eastAsia="zh-CN" w:bidi="ar-SA"/>
        </w:rPr>
        <w:t>第十</w:t>
      </w:r>
      <w:del w:id="201" w:author="章序" w:date="2026-10-12T11:14:59Z">
        <w:r>
          <w:rPr>
            <w:rFonts w:hint="default" w:ascii="仿宋" w:hAnsi="仿宋" w:eastAsia="仿宋" w:cs="仿宋"/>
            <w:b/>
            <w:bCs w:val="0"/>
            <w:color w:val="auto"/>
            <w:kern w:val="2"/>
            <w:sz w:val="24"/>
            <w:szCs w:val="24"/>
            <w:highlight w:val="none"/>
            <w:lang w:val="en-US" w:eastAsia="zh-CN" w:bidi="ar-SA"/>
          </w:rPr>
          <w:delText>一</w:delText>
        </w:r>
      </w:del>
      <w:ins w:id="202" w:author="章序" w:date="2026-10-12T11:14:59Z">
        <w:r>
          <w:rPr>
            <w:rFonts w:hint="eastAsia" w:ascii="仿宋" w:hAnsi="仿宋" w:eastAsia="仿宋" w:cs="仿宋"/>
            <w:b/>
            <w:bCs w:val="0"/>
            <w:color w:val="auto"/>
            <w:kern w:val="2"/>
            <w:sz w:val="24"/>
            <w:szCs w:val="24"/>
            <w:highlight w:val="none"/>
            <w:lang w:val="en-US" w:eastAsia="zh-CN" w:bidi="ar-SA"/>
          </w:rPr>
          <w:t>二</w:t>
        </w:r>
      </w:ins>
      <w:r>
        <w:rPr>
          <w:rFonts w:hint="eastAsia" w:ascii="仿宋" w:hAnsi="仿宋" w:eastAsia="仿宋" w:cs="仿宋"/>
          <w:b/>
          <w:bCs w:val="0"/>
          <w:color w:val="auto"/>
          <w:kern w:val="2"/>
          <w:sz w:val="24"/>
          <w:szCs w:val="24"/>
          <w:highlight w:val="none"/>
          <w:lang w:val="en-US" w:eastAsia="zh-CN" w:bidi="ar-SA"/>
        </w:rPr>
        <w:t>条 争议解决</w:t>
      </w:r>
    </w:p>
    <w:p w14:paraId="52AA49CF">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本合同履行过程中发生争议，双方应协商解决；协商不成的，提交甲方所在地有管辖权的人民法院诉讼解决。</w:t>
      </w:r>
    </w:p>
    <w:p w14:paraId="79A87F19">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2" w:firstLineChars="200"/>
        <w:textAlignment w:val="auto"/>
        <w:rPr>
          <w:rFonts w:hint="eastAsia" w:ascii="仿宋" w:hAnsi="仿宋" w:eastAsia="仿宋" w:cs="仿宋"/>
          <w:b/>
          <w:bCs w:val="0"/>
          <w:color w:val="auto"/>
          <w:kern w:val="2"/>
          <w:sz w:val="24"/>
          <w:szCs w:val="24"/>
          <w:highlight w:val="none"/>
          <w:lang w:val="en-US" w:eastAsia="zh-CN" w:bidi="ar-SA"/>
        </w:rPr>
        <w:pPrChange w:id="203" w:author="章序" w:date="2026-10-12T11:15:20Z">
          <w:pPr>
            <w:pStyle w:val="4"/>
            <w:keepNext w:val="0"/>
            <w:keepLines w:val="0"/>
            <w:pageBreakBefore w:val="0"/>
            <w:widowControl/>
            <w:numPr>
              <w:ilvl w:val="0"/>
              <w:numId w:val="2"/>
            </w:numPr>
            <w:kinsoku/>
            <w:wordWrap/>
            <w:overflowPunct/>
            <w:topLinePunct w:val="0"/>
            <w:autoSpaceDE/>
            <w:autoSpaceDN/>
            <w:bidi w:val="0"/>
            <w:adjustRightInd/>
            <w:snapToGrid/>
            <w:spacing w:line="360" w:lineRule="auto"/>
            <w:ind w:left="0" w:firstLine="482" w:firstLineChars="200"/>
            <w:textAlignment w:val="auto"/>
          </w:pPr>
        </w:pPrChange>
      </w:pPr>
      <w:ins w:id="204" w:author="章序" w:date="2026-10-12T11:15:20Z">
        <w:r>
          <w:rPr>
            <w:rFonts w:hint="eastAsia" w:ascii="仿宋" w:hAnsi="仿宋" w:eastAsia="仿宋" w:cs="仿宋"/>
            <w:b/>
            <w:bCs w:val="0"/>
            <w:color w:val="auto"/>
            <w:kern w:val="2"/>
            <w:sz w:val="24"/>
            <w:szCs w:val="24"/>
            <w:highlight w:val="none"/>
            <w:lang w:val="en-US" w:eastAsia="zh-CN" w:bidi="ar-SA"/>
          </w:rPr>
          <w:t>第十</w:t>
        </w:r>
      </w:ins>
      <w:ins w:id="205" w:author="章序" w:date="2026-10-12T11:15:23Z">
        <w:r>
          <w:rPr>
            <w:rFonts w:hint="eastAsia" w:ascii="仿宋" w:hAnsi="仿宋" w:eastAsia="仿宋" w:cs="仿宋"/>
            <w:b/>
            <w:bCs w:val="0"/>
            <w:color w:val="auto"/>
            <w:kern w:val="2"/>
            <w:sz w:val="24"/>
            <w:szCs w:val="24"/>
            <w:highlight w:val="none"/>
            <w:lang w:val="en-US" w:eastAsia="zh-CN" w:bidi="ar-SA"/>
          </w:rPr>
          <w:t>三</w:t>
        </w:r>
      </w:ins>
      <w:ins w:id="206" w:author="章序" w:date="2026-10-12T11:15:20Z">
        <w:r>
          <w:rPr>
            <w:rFonts w:hint="eastAsia" w:ascii="仿宋" w:hAnsi="仿宋" w:eastAsia="仿宋" w:cs="仿宋"/>
            <w:b/>
            <w:bCs w:val="0"/>
            <w:color w:val="auto"/>
            <w:kern w:val="2"/>
            <w:sz w:val="24"/>
            <w:szCs w:val="24"/>
            <w:highlight w:val="none"/>
            <w:lang w:val="en-US" w:eastAsia="zh-CN" w:bidi="ar-SA"/>
          </w:rPr>
          <w:t>条</w:t>
        </w:r>
      </w:ins>
      <w:r>
        <w:rPr>
          <w:rFonts w:hint="eastAsia" w:ascii="仿宋" w:hAnsi="仿宋" w:eastAsia="仿宋" w:cs="仿宋"/>
          <w:b/>
          <w:bCs w:val="0"/>
          <w:color w:val="auto"/>
          <w:kern w:val="2"/>
          <w:sz w:val="24"/>
          <w:szCs w:val="24"/>
          <w:highlight w:val="none"/>
          <w:lang w:val="en-US" w:eastAsia="zh-CN" w:bidi="ar-SA"/>
        </w:rPr>
        <w:t>其他</w:t>
      </w:r>
    </w:p>
    <w:p w14:paraId="1ABC0E7E">
      <w:pPr>
        <w:pStyle w:val="4"/>
        <w:keepNext w:val="0"/>
        <w:keepLines w:val="0"/>
        <w:pageBreakBefore w:val="0"/>
        <w:widowControl/>
        <w:numPr>
          <w:ilvl w:val="-1"/>
          <w:numId w:val="0"/>
        </w:numPr>
        <w:kinsoku/>
        <w:wordWrap/>
        <w:overflowPunct/>
        <w:topLinePunct w:val="0"/>
        <w:autoSpaceDE/>
        <w:autoSpaceDN/>
        <w:bidi w:val="0"/>
        <w:adjustRightInd/>
        <w:snapToGrid/>
        <w:spacing w:line="360" w:lineRule="auto"/>
        <w:ind w:left="0" w:leftChars="0" w:firstLine="480" w:firstLineChars="200"/>
        <w:textAlignment w:val="auto"/>
        <w:rPr>
          <w:del w:id="208" w:author="章序" w:date="2026-10-12T11:05:48Z"/>
          <w:rFonts w:hint="eastAsia" w:ascii="仿宋" w:hAnsi="仿宋" w:eastAsia="仿宋" w:cs="仿宋"/>
          <w:bCs/>
          <w:color w:val="auto"/>
          <w:kern w:val="2"/>
          <w:highlight w:val="none"/>
          <w:lang w:val="en-US" w:eastAsia="zh-CN" w:bidi="ar-SA"/>
          <w:rPrChange w:id="209" w:author="章序" w:date="2026-10-12T11:05:44Z">
            <w:rPr>
              <w:del w:id="210" w:author="章序" w:date="2026-10-12T11:05:48Z"/>
              <w:rFonts w:hint="default" w:eastAsiaTheme="minorEastAsia"/>
              <w:lang w:val="en-US" w:eastAsia="zh-CN"/>
            </w:rPr>
          </w:rPrChange>
        </w:rPr>
        <w:pPrChange w:id="207" w:author="章序" w:date="2026-10-12T11:05:44Z">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leftChars="200"/>
            <w:textAlignment w:val="auto"/>
          </w:pPr>
        </w:pPrChange>
      </w:pPr>
      <w:ins w:id="211" w:author="章序" w:date="2026-10-12T11:05:34Z">
        <w:r>
          <w:rPr>
            <w:rFonts w:hint="eastAsia" w:ascii="仿宋" w:hAnsi="仿宋" w:eastAsia="仿宋" w:cs="仿宋"/>
            <w:bCs/>
            <w:color w:val="auto"/>
            <w:kern w:val="2"/>
            <w:highlight w:val="none"/>
            <w:lang w:val="en-US" w:eastAsia="zh-CN" w:bidi="ar-SA"/>
            <w:rPrChange w:id="212" w:author="章序" w:date="2026-10-12T11:05:44Z">
              <w:rPr>
                <w:rFonts w:hint="eastAsia" w:eastAsiaTheme="minorEastAsia"/>
                <w:lang w:val="en-US" w:eastAsia="zh-CN"/>
              </w:rPr>
            </w:rPrChange>
          </w:rPr>
          <w:t>1.</w:t>
        </w:r>
      </w:ins>
      <w:r>
        <w:rPr>
          <w:rFonts w:hint="eastAsia" w:ascii="仿宋" w:hAnsi="仿宋" w:eastAsia="仿宋" w:cs="仿宋"/>
          <w:bCs/>
          <w:color w:val="auto"/>
          <w:kern w:val="2"/>
          <w:highlight w:val="none"/>
          <w:lang w:val="en-US" w:eastAsia="zh-CN" w:bidi="ar-SA"/>
          <w:rPrChange w:id="213" w:author="章序" w:date="2026-10-12T11:05:44Z">
            <w:rPr>
              <w:rFonts w:hint="eastAsia" w:eastAsiaTheme="minorEastAsia"/>
              <w:lang w:val="en-US" w:eastAsia="zh-CN"/>
            </w:rPr>
          </w:rPrChange>
        </w:rPr>
        <w:t>合</w:t>
      </w:r>
      <w:r>
        <w:rPr>
          <w:rFonts w:hint="eastAsia" w:ascii="仿宋" w:hAnsi="仿宋" w:eastAsia="仿宋" w:cs="仿宋"/>
          <w:bCs/>
          <w:color w:val="auto"/>
          <w:kern w:val="2"/>
          <w:highlight w:val="none"/>
          <w:lang w:val="en-US" w:eastAsia="zh-CN" w:bidi="ar-SA"/>
          <w:rPrChange w:id="214" w:author="章序" w:date="2026-10-12T11:05:44Z">
            <w:rPr>
              <w:rFonts w:hint="default" w:eastAsiaTheme="minorEastAsia"/>
              <w:lang w:val="en-US" w:eastAsia="zh-CN"/>
            </w:rPr>
          </w:rPrChange>
        </w:rPr>
        <w:t>同期满或提前终止时，</w:t>
      </w:r>
      <w:r>
        <w:rPr>
          <w:rFonts w:hint="eastAsia" w:ascii="仿宋" w:hAnsi="仿宋" w:eastAsia="仿宋" w:cs="仿宋"/>
          <w:bCs/>
          <w:color w:val="auto"/>
          <w:kern w:val="2"/>
          <w:highlight w:val="none"/>
          <w:lang w:val="en-US" w:eastAsia="zh-CN" w:bidi="ar-SA"/>
        </w:rPr>
        <w:t>所有不可移动的装修资产及固定设施设备无偿</w:t>
      </w:r>
      <w:r>
        <w:rPr>
          <w:rFonts w:hint="eastAsia" w:ascii="仿宋" w:hAnsi="仿宋" w:eastAsia="仿宋" w:cs="仿宋"/>
          <w:bCs/>
          <w:color w:val="auto"/>
          <w:kern w:val="2"/>
          <w:highlight w:val="none"/>
          <w:lang w:val="en-US" w:eastAsia="zh-CN" w:bidi="ar-SA"/>
          <w:rPrChange w:id="215" w:author="章序" w:date="2026-10-12T11:05:44Z">
            <w:rPr>
              <w:rFonts w:hint="eastAsia" w:eastAsiaTheme="minorEastAsia"/>
              <w:lang w:val="en-US" w:eastAsia="zh-CN"/>
            </w:rPr>
          </w:rPrChange>
        </w:rPr>
        <w:t>归</w:t>
      </w:r>
      <w:r>
        <w:rPr>
          <w:rFonts w:hint="eastAsia" w:ascii="仿宋" w:hAnsi="仿宋" w:eastAsia="仿宋" w:cs="仿宋"/>
          <w:b w:val="0"/>
          <w:bCs/>
          <w:color w:val="auto"/>
          <w:kern w:val="2"/>
          <w:sz w:val="24"/>
          <w:szCs w:val="24"/>
          <w:highlight w:val="none"/>
          <w:lang w:val="en-US" w:eastAsia="zh-CN" w:bidi="ar-SA"/>
        </w:rPr>
        <w:t>甲方</w:t>
      </w:r>
      <w:r>
        <w:rPr>
          <w:rFonts w:hint="eastAsia" w:ascii="仿宋" w:hAnsi="仿宋" w:eastAsia="仿宋" w:cs="仿宋"/>
          <w:b w:val="0"/>
          <w:bCs/>
          <w:color w:val="auto"/>
          <w:kern w:val="2"/>
          <w:sz w:val="24"/>
          <w:szCs w:val="24"/>
          <w:highlight w:val="none"/>
          <w:lang w:val="en-US" w:eastAsia="zh-CN" w:bidi="ar-SA"/>
          <w:rPrChange w:id="216" w:author="章序" w:date="2026-10-12T11:05:44Z">
            <w:rPr>
              <w:rFonts w:hint="eastAsia" w:ascii="仿宋" w:hAnsi="仿宋" w:eastAsia="仿宋" w:cs="仿宋"/>
              <w:b w:val="0"/>
              <w:bCs/>
              <w:color w:val="auto"/>
              <w:kern w:val="0"/>
              <w:sz w:val="24"/>
              <w:szCs w:val="24"/>
              <w:highlight w:val="none"/>
              <w:lang w:val="en-US" w:eastAsia="zh-CN" w:bidi="ar-SA"/>
            </w:rPr>
          </w:rPrChange>
        </w:rPr>
        <w:t>所有，</w:t>
      </w:r>
      <w:r>
        <w:rPr>
          <w:rFonts w:hint="eastAsia" w:ascii="仿宋" w:hAnsi="仿宋" w:eastAsia="仿宋" w:cs="仿宋"/>
          <w:b w:val="0"/>
          <w:bCs/>
          <w:color w:val="auto"/>
          <w:kern w:val="2"/>
          <w:sz w:val="24"/>
          <w:szCs w:val="24"/>
          <w:highlight w:val="none"/>
          <w:lang w:val="en-US" w:eastAsia="zh-CN" w:bidi="ar-SA"/>
        </w:rPr>
        <w:t>乙方</w:t>
      </w:r>
      <w:r>
        <w:rPr>
          <w:rFonts w:hint="eastAsia" w:ascii="仿宋" w:hAnsi="仿宋" w:eastAsia="仿宋" w:cs="仿宋"/>
          <w:b w:val="0"/>
          <w:bCs/>
          <w:color w:val="auto"/>
          <w:kern w:val="2"/>
          <w:sz w:val="24"/>
          <w:szCs w:val="24"/>
          <w:highlight w:val="none"/>
          <w:lang w:val="en-US" w:eastAsia="zh-CN" w:bidi="ar-SA"/>
          <w:rPrChange w:id="217" w:author="章序" w:date="2026-10-12T11:05:44Z">
            <w:rPr>
              <w:rFonts w:hint="eastAsia" w:ascii="仿宋" w:hAnsi="仿宋" w:eastAsia="仿宋" w:cs="仿宋"/>
              <w:b w:val="0"/>
              <w:bCs/>
              <w:color w:val="auto"/>
              <w:kern w:val="0"/>
              <w:sz w:val="24"/>
              <w:szCs w:val="24"/>
              <w:highlight w:val="none"/>
              <w:lang w:val="en-US" w:eastAsia="zh-CN" w:bidi="ar-SA"/>
            </w:rPr>
          </w:rPrChange>
        </w:rPr>
        <w:t>不能破坏拆除</w:t>
      </w:r>
      <w:r>
        <w:rPr>
          <w:rFonts w:hint="eastAsia" w:ascii="仿宋" w:hAnsi="仿宋" w:eastAsia="仿宋" w:cs="仿宋"/>
          <w:bCs/>
          <w:color w:val="auto"/>
          <w:kern w:val="2"/>
          <w:highlight w:val="none"/>
          <w:lang w:val="en-US" w:eastAsia="zh-CN" w:bidi="ar-SA"/>
          <w:rPrChange w:id="218" w:author="章序" w:date="2026-10-12T11:05:44Z">
            <w:rPr>
              <w:rFonts w:hint="default" w:eastAsiaTheme="minorEastAsia"/>
              <w:lang w:val="en-US" w:eastAsia="zh-CN"/>
            </w:rPr>
          </w:rPrChange>
        </w:rPr>
        <w:t>；可移动设备</w:t>
      </w:r>
      <w:r>
        <w:rPr>
          <w:rFonts w:hint="eastAsia" w:ascii="仿宋" w:hAnsi="仿宋" w:eastAsia="仿宋" w:cs="仿宋"/>
          <w:bCs/>
          <w:color w:val="auto"/>
          <w:kern w:val="2"/>
          <w:highlight w:val="none"/>
          <w:lang w:val="en-US" w:eastAsia="zh-CN" w:bidi="ar-SA"/>
          <w:rPrChange w:id="219" w:author="章序" w:date="2026-10-12T11:05:44Z">
            <w:rPr>
              <w:rFonts w:hint="eastAsia" w:eastAsiaTheme="minorEastAsia"/>
              <w:lang w:val="en-US" w:eastAsia="zh-CN"/>
            </w:rPr>
          </w:rPrChange>
        </w:rPr>
        <w:t>归</w:t>
      </w:r>
      <w:r>
        <w:rPr>
          <w:rFonts w:hint="eastAsia" w:ascii="仿宋" w:hAnsi="仿宋" w:eastAsia="仿宋" w:cs="仿宋"/>
          <w:b w:val="0"/>
          <w:bCs/>
          <w:color w:val="auto"/>
          <w:kern w:val="2"/>
          <w:sz w:val="24"/>
          <w:szCs w:val="24"/>
          <w:highlight w:val="none"/>
          <w:lang w:val="en-US" w:eastAsia="zh-CN" w:bidi="ar-SA"/>
        </w:rPr>
        <w:t>乙方</w:t>
      </w:r>
      <w:r>
        <w:rPr>
          <w:rFonts w:hint="eastAsia" w:ascii="仿宋" w:hAnsi="仿宋" w:eastAsia="仿宋" w:cs="仿宋"/>
          <w:bCs/>
          <w:color w:val="auto"/>
          <w:kern w:val="2"/>
          <w:highlight w:val="none"/>
          <w:lang w:val="en-US" w:eastAsia="zh-CN" w:bidi="ar-SA"/>
          <w:rPrChange w:id="220" w:author="章序" w:date="2026-10-12T11:05:44Z">
            <w:rPr>
              <w:rFonts w:hint="eastAsia" w:eastAsiaTheme="minorEastAsia"/>
              <w:lang w:val="en-US" w:eastAsia="zh-CN"/>
            </w:rPr>
          </w:rPrChange>
        </w:rPr>
        <w:t>所有</w:t>
      </w:r>
      <w:r>
        <w:rPr>
          <w:rFonts w:hint="eastAsia" w:ascii="仿宋" w:hAnsi="仿宋" w:eastAsia="仿宋" w:cs="仿宋"/>
          <w:bCs/>
          <w:color w:val="auto"/>
          <w:kern w:val="2"/>
          <w:highlight w:val="none"/>
          <w:lang w:val="en-US" w:eastAsia="zh-CN" w:bidi="ar-SA"/>
          <w:rPrChange w:id="221" w:author="章序" w:date="2026-10-12T11:05:44Z">
            <w:rPr>
              <w:rFonts w:hint="default" w:eastAsiaTheme="minorEastAsia"/>
              <w:lang w:val="en-US" w:eastAsia="zh-CN"/>
            </w:rPr>
          </w:rPrChange>
        </w:rPr>
        <w:t>。</w:t>
      </w:r>
    </w:p>
    <w:p w14:paraId="5BF2D2DD">
      <w:pPr>
        <w:pStyle w:val="4"/>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Change w:id="222" w:author="章序" w:date="2026-10-12T11:05:48Z">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pPr>
        </w:pPrChange>
      </w:pPr>
    </w:p>
    <w:p w14:paraId="5F9FDAC4">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ins w:id="223" w:author="章序" w:date="2026-10-12T11:06:24Z"/>
          <w:rFonts w:hint="eastAsia" w:ascii="仿宋" w:hAnsi="仿宋" w:eastAsia="仿宋" w:cs="仿宋"/>
          <w:b w:val="0"/>
          <w:bCs/>
          <w:color w:val="auto"/>
          <w:kern w:val="2"/>
          <w:sz w:val="24"/>
          <w:szCs w:val="24"/>
          <w:highlight w:val="none"/>
          <w:lang w:val="en-US" w:eastAsia="zh-CN" w:bidi="ar-SA"/>
        </w:rPr>
      </w:pPr>
      <w:ins w:id="224" w:author="章序" w:date="2026-10-12T11:05:49Z">
        <w:r>
          <w:rPr>
            <w:rFonts w:hint="eastAsia" w:ascii="仿宋" w:hAnsi="仿宋" w:eastAsia="仿宋" w:cs="仿宋"/>
            <w:b w:val="0"/>
            <w:bCs/>
            <w:color w:val="auto"/>
            <w:kern w:val="2"/>
            <w:sz w:val="24"/>
            <w:szCs w:val="24"/>
            <w:highlight w:val="none"/>
            <w:lang w:val="en-US" w:eastAsia="zh-CN" w:bidi="ar-SA"/>
          </w:rPr>
          <w:t>2.</w:t>
        </w:r>
      </w:ins>
      <w:r>
        <w:rPr>
          <w:rFonts w:hint="eastAsia" w:ascii="仿宋" w:hAnsi="仿宋" w:eastAsia="仿宋" w:cs="仿宋"/>
          <w:b w:val="0"/>
          <w:bCs/>
          <w:color w:val="auto"/>
          <w:kern w:val="2"/>
          <w:sz w:val="24"/>
          <w:szCs w:val="24"/>
          <w:highlight w:val="none"/>
          <w:lang w:val="en-US" w:eastAsia="zh-CN" w:bidi="ar-SA"/>
        </w:rPr>
        <w:t>本合同一式</w:t>
      </w:r>
      <w:del w:id="225" w:author="章序" w:date="2026-10-12T11:05:51Z">
        <w:r>
          <w:rPr>
            <w:rFonts w:hint="default" w:ascii="仿宋" w:hAnsi="仿宋" w:eastAsia="仿宋" w:cs="仿宋"/>
            <w:b w:val="0"/>
            <w:bCs/>
            <w:color w:val="auto"/>
            <w:kern w:val="2"/>
            <w:sz w:val="24"/>
            <w:szCs w:val="24"/>
            <w:highlight w:val="none"/>
            <w:lang w:val="en-US" w:eastAsia="zh-CN" w:bidi="ar-SA"/>
          </w:rPr>
          <w:delText>肆</w:delText>
        </w:r>
      </w:del>
      <w:ins w:id="226" w:author="章序" w:date="2026-10-12T11:05:51Z">
        <w:r>
          <w:rPr>
            <w:rFonts w:hint="eastAsia" w:ascii="仿宋" w:hAnsi="仿宋" w:eastAsia="仿宋" w:cs="仿宋"/>
            <w:b w:val="0"/>
            <w:bCs/>
            <w:color w:val="auto"/>
            <w:kern w:val="2"/>
            <w:sz w:val="24"/>
            <w:szCs w:val="24"/>
            <w:highlight w:val="none"/>
            <w:lang w:val="en-US" w:eastAsia="zh-CN" w:bidi="ar-SA"/>
          </w:rPr>
          <w:t>4</w:t>
        </w:r>
      </w:ins>
      <w:r>
        <w:rPr>
          <w:rFonts w:hint="eastAsia" w:ascii="仿宋" w:hAnsi="仿宋" w:eastAsia="仿宋" w:cs="仿宋"/>
          <w:b w:val="0"/>
          <w:bCs/>
          <w:color w:val="auto"/>
          <w:kern w:val="2"/>
          <w:sz w:val="24"/>
          <w:szCs w:val="24"/>
          <w:highlight w:val="none"/>
          <w:lang w:val="en-US" w:eastAsia="zh-CN" w:bidi="ar-SA"/>
        </w:rPr>
        <w:t>份，甲乙双方各执</w:t>
      </w:r>
      <w:del w:id="227" w:author="章序" w:date="2026-10-12T11:05:54Z">
        <w:r>
          <w:rPr>
            <w:rFonts w:hint="default" w:ascii="仿宋" w:hAnsi="仿宋" w:eastAsia="仿宋" w:cs="仿宋"/>
            <w:b w:val="0"/>
            <w:bCs/>
            <w:color w:val="auto"/>
            <w:kern w:val="2"/>
            <w:sz w:val="24"/>
            <w:szCs w:val="24"/>
            <w:highlight w:val="none"/>
            <w:lang w:val="en-US" w:eastAsia="zh-CN" w:bidi="ar-SA"/>
          </w:rPr>
          <w:delText>贰</w:delText>
        </w:r>
      </w:del>
      <w:ins w:id="228" w:author="章序" w:date="2026-10-12T11:05:54Z">
        <w:r>
          <w:rPr>
            <w:rFonts w:hint="eastAsia" w:ascii="仿宋" w:hAnsi="仿宋" w:eastAsia="仿宋" w:cs="仿宋"/>
            <w:b w:val="0"/>
            <w:bCs/>
            <w:color w:val="auto"/>
            <w:kern w:val="2"/>
            <w:sz w:val="24"/>
            <w:szCs w:val="24"/>
            <w:highlight w:val="none"/>
            <w:lang w:val="en-US" w:eastAsia="zh-CN" w:bidi="ar-SA"/>
          </w:rPr>
          <w:t>2</w:t>
        </w:r>
      </w:ins>
      <w:r>
        <w:rPr>
          <w:rFonts w:hint="eastAsia" w:ascii="仿宋" w:hAnsi="仿宋" w:eastAsia="仿宋" w:cs="仿宋"/>
          <w:b w:val="0"/>
          <w:bCs/>
          <w:color w:val="auto"/>
          <w:kern w:val="2"/>
          <w:sz w:val="24"/>
          <w:szCs w:val="24"/>
          <w:highlight w:val="none"/>
          <w:lang w:val="en-US" w:eastAsia="zh-CN" w:bidi="ar-SA"/>
        </w:rPr>
        <w:t>份，</w:t>
      </w:r>
      <w:ins w:id="229" w:author="章序" w:date="2026-10-12T11:05:58Z">
        <w:r>
          <w:rPr>
            <w:rFonts w:hint="eastAsia" w:ascii="仿宋" w:hAnsi="仿宋" w:eastAsia="仿宋" w:cs="仿宋"/>
            <w:b w:val="0"/>
            <w:bCs/>
            <w:color w:val="auto"/>
            <w:kern w:val="2"/>
            <w:sz w:val="24"/>
            <w:szCs w:val="24"/>
            <w:highlight w:val="none"/>
            <w:lang w:val="en-US" w:eastAsia="zh-CN" w:bidi="ar-SA"/>
          </w:rPr>
          <w:t>均具有</w:t>
        </w:r>
      </w:ins>
      <w:ins w:id="230" w:author="章序" w:date="2026-10-12T11:06:00Z">
        <w:r>
          <w:rPr>
            <w:rFonts w:hint="eastAsia" w:ascii="仿宋" w:hAnsi="仿宋" w:eastAsia="仿宋" w:cs="仿宋"/>
            <w:b w:val="0"/>
            <w:bCs/>
            <w:color w:val="auto"/>
            <w:kern w:val="2"/>
            <w:sz w:val="24"/>
            <w:szCs w:val="24"/>
            <w:highlight w:val="none"/>
            <w:lang w:val="en-US" w:eastAsia="zh-CN" w:bidi="ar-SA"/>
          </w:rPr>
          <w:t>同等</w:t>
        </w:r>
      </w:ins>
      <w:ins w:id="231" w:author="章序" w:date="2026-10-12T11:06:02Z">
        <w:r>
          <w:rPr>
            <w:rFonts w:hint="eastAsia" w:ascii="仿宋" w:hAnsi="仿宋" w:eastAsia="仿宋" w:cs="仿宋"/>
            <w:b w:val="0"/>
            <w:bCs/>
            <w:color w:val="auto"/>
            <w:kern w:val="2"/>
            <w:sz w:val="24"/>
            <w:szCs w:val="24"/>
            <w:highlight w:val="none"/>
            <w:lang w:val="en-US" w:eastAsia="zh-CN" w:bidi="ar-SA"/>
          </w:rPr>
          <w:t>法律</w:t>
        </w:r>
      </w:ins>
      <w:ins w:id="232" w:author="章序" w:date="2026-10-12T11:06:04Z">
        <w:r>
          <w:rPr>
            <w:rFonts w:hint="eastAsia" w:ascii="仿宋" w:hAnsi="仿宋" w:eastAsia="仿宋" w:cs="仿宋"/>
            <w:b w:val="0"/>
            <w:bCs/>
            <w:color w:val="auto"/>
            <w:kern w:val="2"/>
            <w:sz w:val="24"/>
            <w:szCs w:val="24"/>
            <w:highlight w:val="none"/>
            <w:lang w:val="en-US" w:eastAsia="zh-CN" w:bidi="ar-SA"/>
          </w:rPr>
          <w:t>效力。</w:t>
        </w:r>
      </w:ins>
    </w:p>
    <w:p w14:paraId="31473764">
      <w:pPr>
        <w:pStyle w:val="4"/>
        <w:keepNext w:val="0"/>
        <w:keepLines w:val="0"/>
        <w:pageBreakBefore w:val="0"/>
        <w:widowControl/>
        <w:kinsoku/>
        <w:wordWrap/>
        <w:overflowPunct/>
        <w:topLinePunct w:val="0"/>
        <w:autoSpaceDE/>
        <w:autoSpaceDN/>
        <w:bidi w:val="0"/>
        <w:adjustRightInd/>
        <w:snapToGrid/>
        <w:spacing w:line="360" w:lineRule="auto"/>
        <w:ind w:left="0" w:firstLine="480" w:firstLineChars="200"/>
        <w:textAlignment w:val="auto"/>
        <w:rPr>
          <w:rFonts w:hint="eastAsia" w:ascii="仿宋" w:hAnsi="仿宋" w:eastAsia="仿宋" w:cs="仿宋"/>
          <w:b w:val="0"/>
          <w:bCs/>
          <w:color w:val="auto"/>
          <w:kern w:val="2"/>
          <w:sz w:val="24"/>
          <w:szCs w:val="24"/>
          <w:highlight w:val="none"/>
          <w:lang w:val="en-US" w:eastAsia="zh-CN" w:bidi="ar-SA"/>
        </w:rPr>
      </w:pPr>
      <w:ins w:id="233" w:author="章序" w:date="2026-10-12T11:06:24Z">
        <w:r>
          <w:rPr>
            <w:rFonts w:hint="eastAsia" w:ascii="仿宋" w:hAnsi="仿宋" w:eastAsia="仿宋" w:cs="仿宋"/>
            <w:b w:val="0"/>
            <w:bCs/>
            <w:color w:val="auto"/>
            <w:kern w:val="2"/>
            <w:sz w:val="24"/>
            <w:szCs w:val="24"/>
            <w:highlight w:val="none"/>
            <w:lang w:val="en-US" w:eastAsia="zh-CN" w:bidi="ar-SA"/>
          </w:rPr>
          <w:t>3</w:t>
        </w:r>
      </w:ins>
      <w:ins w:id="234" w:author="章序" w:date="2026-10-12T11:06:25Z">
        <w:r>
          <w:rPr>
            <w:rFonts w:hint="eastAsia" w:ascii="仿宋" w:hAnsi="仿宋" w:eastAsia="仿宋" w:cs="仿宋"/>
            <w:b w:val="0"/>
            <w:bCs/>
            <w:color w:val="auto"/>
            <w:kern w:val="2"/>
            <w:sz w:val="24"/>
            <w:szCs w:val="24"/>
            <w:highlight w:val="none"/>
            <w:lang w:val="en-US" w:eastAsia="zh-CN" w:bidi="ar-SA"/>
          </w:rPr>
          <w:t>.</w:t>
        </w:r>
      </w:ins>
      <w:ins w:id="235" w:author="章序" w:date="2026-10-12T11:06:26Z">
        <w:r>
          <w:rPr>
            <w:rFonts w:hint="eastAsia" w:ascii="仿宋" w:hAnsi="仿宋" w:eastAsia="仿宋" w:cs="仿宋"/>
            <w:b w:val="0"/>
            <w:bCs/>
            <w:color w:val="auto"/>
            <w:kern w:val="2"/>
            <w:sz w:val="24"/>
            <w:szCs w:val="24"/>
            <w:highlight w:val="none"/>
            <w:lang w:val="en-US" w:eastAsia="zh-CN" w:bidi="ar-SA"/>
          </w:rPr>
          <w:t>本</w:t>
        </w:r>
      </w:ins>
      <w:ins w:id="236" w:author="章序" w:date="2026-10-12T11:06:27Z">
        <w:r>
          <w:rPr>
            <w:rFonts w:hint="eastAsia" w:ascii="仿宋" w:hAnsi="仿宋" w:eastAsia="仿宋" w:cs="仿宋"/>
            <w:b w:val="0"/>
            <w:bCs/>
            <w:color w:val="auto"/>
            <w:kern w:val="2"/>
            <w:sz w:val="24"/>
            <w:szCs w:val="24"/>
            <w:highlight w:val="none"/>
            <w:lang w:val="en-US" w:eastAsia="zh-CN" w:bidi="ar-SA"/>
          </w:rPr>
          <w:t>合同</w:t>
        </w:r>
      </w:ins>
      <w:r>
        <w:rPr>
          <w:rFonts w:hint="eastAsia" w:ascii="仿宋" w:hAnsi="仿宋" w:eastAsia="仿宋" w:cs="仿宋"/>
          <w:b w:val="0"/>
          <w:bCs/>
          <w:color w:val="auto"/>
          <w:kern w:val="2"/>
          <w:sz w:val="24"/>
          <w:szCs w:val="24"/>
          <w:highlight w:val="none"/>
          <w:lang w:val="en-US" w:eastAsia="zh-CN" w:bidi="ar-SA"/>
        </w:rPr>
        <w:t>自双方</w:t>
      </w:r>
      <w:ins w:id="237" w:author="章序" w:date="2026-10-12T11:06:29Z">
        <w:r>
          <w:rPr>
            <w:rFonts w:hint="eastAsia" w:ascii="仿宋" w:hAnsi="仿宋" w:eastAsia="仿宋" w:cs="仿宋"/>
            <w:b w:val="0"/>
            <w:bCs/>
            <w:color w:val="auto"/>
            <w:kern w:val="2"/>
            <w:sz w:val="24"/>
            <w:szCs w:val="24"/>
            <w:highlight w:val="none"/>
            <w:lang w:val="en-US" w:eastAsia="zh-CN" w:bidi="ar-SA"/>
          </w:rPr>
          <w:t>法定</w:t>
        </w:r>
      </w:ins>
      <w:ins w:id="238" w:author="章序" w:date="2026-10-12T11:06:31Z">
        <w:r>
          <w:rPr>
            <w:rFonts w:hint="eastAsia" w:ascii="仿宋" w:hAnsi="仿宋" w:eastAsia="仿宋" w:cs="仿宋"/>
            <w:b w:val="0"/>
            <w:bCs/>
            <w:color w:val="auto"/>
            <w:kern w:val="2"/>
            <w:sz w:val="24"/>
            <w:szCs w:val="24"/>
            <w:highlight w:val="none"/>
            <w:lang w:val="en-US" w:eastAsia="zh-CN" w:bidi="ar-SA"/>
          </w:rPr>
          <w:t>代表人或</w:t>
        </w:r>
      </w:ins>
      <w:ins w:id="239" w:author="章序" w:date="2026-10-12T11:06:32Z">
        <w:r>
          <w:rPr>
            <w:rFonts w:hint="eastAsia" w:ascii="仿宋" w:hAnsi="仿宋" w:eastAsia="仿宋" w:cs="仿宋"/>
            <w:b w:val="0"/>
            <w:bCs/>
            <w:color w:val="auto"/>
            <w:kern w:val="2"/>
            <w:sz w:val="24"/>
            <w:szCs w:val="24"/>
            <w:highlight w:val="none"/>
            <w:lang w:val="en-US" w:eastAsia="zh-CN" w:bidi="ar-SA"/>
          </w:rPr>
          <w:t>授权</w:t>
        </w:r>
      </w:ins>
      <w:ins w:id="240" w:author="章序" w:date="2026-10-12T11:06:34Z">
        <w:r>
          <w:rPr>
            <w:rFonts w:hint="eastAsia" w:ascii="仿宋" w:hAnsi="仿宋" w:eastAsia="仿宋" w:cs="仿宋"/>
            <w:b w:val="0"/>
            <w:bCs/>
            <w:color w:val="auto"/>
            <w:kern w:val="2"/>
            <w:sz w:val="24"/>
            <w:szCs w:val="24"/>
            <w:highlight w:val="none"/>
            <w:lang w:val="en-US" w:eastAsia="zh-CN" w:bidi="ar-SA"/>
          </w:rPr>
          <w:t>代表</w:t>
        </w:r>
      </w:ins>
      <w:ins w:id="241" w:author="章序" w:date="2026-10-12T11:06:35Z">
        <w:r>
          <w:rPr>
            <w:rFonts w:hint="eastAsia" w:ascii="仿宋" w:hAnsi="仿宋" w:eastAsia="仿宋" w:cs="仿宋"/>
            <w:b w:val="0"/>
            <w:bCs/>
            <w:color w:val="auto"/>
            <w:kern w:val="2"/>
            <w:sz w:val="24"/>
            <w:szCs w:val="24"/>
            <w:highlight w:val="none"/>
            <w:lang w:val="en-US" w:eastAsia="zh-CN" w:bidi="ar-SA"/>
          </w:rPr>
          <w:t>签名</w:t>
        </w:r>
      </w:ins>
      <w:ins w:id="242" w:author="章序" w:date="2026-10-12T11:06:36Z">
        <w:r>
          <w:rPr>
            <w:rFonts w:hint="eastAsia" w:ascii="仿宋" w:hAnsi="仿宋" w:eastAsia="仿宋" w:cs="仿宋"/>
            <w:b w:val="0"/>
            <w:bCs/>
            <w:color w:val="auto"/>
            <w:kern w:val="2"/>
            <w:sz w:val="24"/>
            <w:szCs w:val="24"/>
            <w:highlight w:val="none"/>
            <w:lang w:val="en-US" w:eastAsia="zh-CN" w:bidi="ar-SA"/>
          </w:rPr>
          <w:t>并</w:t>
        </w:r>
      </w:ins>
      <w:ins w:id="243" w:author="章序" w:date="2026-10-12T11:06:37Z">
        <w:r>
          <w:rPr>
            <w:rFonts w:hint="eastAsia" w:ascii="仿宋" w:hAnsi="仿宋" w:eastAsia="仿宋" w:cs="仿宋"/>
            <w:b w:val="0"/>
            <w:bCs/>
            <w:color w:val="auto"/>
            <w:kern w:val="2"/>
            <w:sz w:val="24"/>
            <w:szCs w:val="24"/>
            <w:highlight w:val="none"/>
            <w:lang w:val="en-US" w:eastAsia="zh-CN" w:bidi="ar-SA"/>
          </w:rPr>
          <w:t>加盖</w:t>
        </w:r>
      </w:ins>
      <w:ins w:id="244" w:author="章序" w:date="2026-10-12T11:06:39Z">
        <w:r>
          <w:rPr>
            <w:rFonts w:hint="eastAsia" w:ascii="仿宋" w:hAnsi="仿宋" w:eastAsia="仿宋" w:cs="仿宋"/>
            <w:b w:val="0"/>
            <w:bCs/>
            <w:color w:val="auto"/>
            <w:kern w:val="2"/>
            <w:sz w:val="24"/>
            <w:szCs w:val="24"/>
            <w:highlight w:val="none"/>
            <w:lang w:val="en-US" w:eastAsia="zh-CN" w:bidi="ar-SA"/>
          </w:rPr>
          <w:t>公司公章</w:t>
        </w:r>
      </w:ins>
      <w:ins w:id="245" w:author="章序" w:date="2026-10-12T11:06:40Z">
        <w:r>
          <w:rPr>
            <w:rFonts w:hint="eastAsia" w:ascii="仿宋" w:hAnsi="仿宋" w:eastAsia="仿宋" w:cs="仿宋"/>
            <w:b w:val="0"/>
            <w:bCs/>
            <w:color w:val="auto"/>
            <w:kern w:val="2"/>
            <w:sz w:val="24"/>
            <w:szCs w:val="24"/>
            <w:highlight w:val="none"/>
            <w:lang w:val="en-US" w:eastAsia="zh-CN" w:bidi="ar-SA"/>
          </w:rPr>
          <w:t>或</w:t>
        </w:r>
      </w:ins>
      <w:ins w:id="246" w:author="章序" w:date="2026-10-12T11:06:41Z">
        <w:r>
          <w:rPr>
            <w:rFonts w:hint="eastAsia" w:ascii="仿宋" w:hAnsi="仿宋" w:eastAsia="仿宋" w:cs="仿宋"/>
            <w:b w:val="0"/>
            <w:bCs/>
            <w:color w:val="auto"/>
            <w:kern w:val="2"/>
            <w:sz w:val="24"/>
            <w:szCs w:val="24"/>
            <w:highlight w:val="none"/>
            <w:lang w:val="en-US" w:eastAsia="zh-CN" w:bidi="ar-SA"/>
          </w:rPr>
          <w:t>合同</w:t>
        </w:r>
      </w:ins>
      <w:ins w:id="247" w:author="章序" w:date="2026-10-12T11:06:42Z">
        <w:r>
          <w:rPr>
            <w:rFonts w:hint="eastAsia" w:ascii="仿宋" w:hAnsi="仿宋" w:eastAsia="仿宋" w:cs="仿宋"/>
            <w:b w:val="0"/>
            <w:bCs/>
            <w:color w:val="auto"/>
            <w:kern w:val="2"/>
            <w:sz w:val="24"/>
            <w:szCs w:val="24"/>
            <w:highlight w:val="none"/>
            <w:lang w:val="en-US" w:eastAsia="zh-CN" w:bidi="ar-SA"/>
          </w:rPr>
          <w:t>专用</w:t>
        </w:r>
      </w:ins>
      <w:del w:id="248" w:author="章序" w:date="2026-10-12T11:06:45Z">
        <w:r>
          <w:rPr>
            <w:rFonts w:hint="eastAsia" w:ascii="仿宋" w:hAnsi="仿宋" w:eastAsia="仿宋" w:cs="仿宋"/>
            <w:b w:val="0"/>
            <w:bCs/>
            <w:color w:val="auto"/>
            <w:kern w:val="2"/>
            <w:sz w:val="24"/>
            <w:szCs w:val="24"/>
            <w:highlight w:val="none"/>
            <w:lang w:val="en-US" w:eastAsia="zh-CN" w:bidi="ar-SA"/>
          </w:rPr>
          <w:delText>签字盖</w:delText>
        </w:r>
      </w:del>
      <w:r>
        <w:rPr>
          <w:rFonts w:hint="eastAsia" w:ascii="仿宋" w:hAnsi="仿宋" w:eastAsia="仿宋" w:cs="仿宋"/>
          <w:b w:val="0"/>
          <w:bCs/>
          <w:color w:val="auto"/>
          <w:kern w:val="2"/>
          <w:sz w:val="24"/>
          <w:szCs w:val="24"/>
          <w:highlight w:val="none"/>
          <w:lang w:val="en-US" w:eastAsia="zh-CN" w:bidi="ar-SA"/>
        </w:rPr>
        <w:t>章之日起生效。</w:t>
      </w:r>
    </w:p>
    <w:p w14:paraId="351B68DA">
      <w:pPr>
        <w:pageBreakBefore w:val="0"/>
        <w:widowControl/>
        <w:kinsoku/>
        <w:wordWrap/>
        <w:overflowPunct/>
        <w:topLinePunct w:val="0"/>
        <w:autoSpaceDE/>
        <w:autoSpaceDN/>
        <w:bidi w:val="0"/>
        <w:adjustRightInd/>
        <w:snapToGrid/>
        <w:spacing w:line="360" w:lineRule="auto"/>
        <w:textAlignment w:val="auto"/>
        <w:rPr>
          <w:rFonts w:hint="eastAsia" w:ascii="仿宋" w:hAnsi="仿宋" w:eastAsia="仿宋" w:cs="仿宋"/>
          <w:b w:val="0"/>
          <w:bCs/>
          <w:color w:val="auto"/>
          <w:kern w:val="2"/>
          <w:sz w:val="24"/>
          <w:szCs w:val="24"/>
          <w:highlight w:val="none"/>
          <w:lang w:val="en-US" w:eastAsia="zh-CN" w:bidi="ar-SA"/>
        </w:rPr>
      </w:pPr>
    </w:p>
    <w:p w14:paraId="3886581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甲方（盖章）：________________</w:t>
      </w:r>
    </w:p>
    <w:p w14:paraId="5C9DE4C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法定代表人/授权代表：________</w:t>
      </w:r>
    </w:p>
    <w:p w14:paraId="29440C85">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p>
    <w:p w14:paraId="39F6C877">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乙方（盖章）：________________</w:t>
      </w:r>
    </w:p>
    <w:p w14:paraId="637BF63F">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pPr>
      <w:r>
        <w:rPr>
          <w:rFonts w:hint="eastAsia" w:ascii="仿宋" w:hAnsi="仿宋" w:eastAsia="仿宋" w:cs="仿宋"/>
          <w:b w:val="0"/>
          <w:bCs/>
          <w:color w:val="auto"/>
          <w:kern w:val="2"/>
          <w:sz w:val="24"/>
          <w:szCs w:val="24"/>
          <w:highlight w:val="none"/>
          <w:lang w:val="en-US" w:eastAsia="zh-CN" w:bidi="ar-SA"/>
        </w:rPr>
        <w:t>法定代表人/授权代表：________</w:t>
      </w:r>
    </w:p>
    <w:p w14:paraId="0FD4372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b w:val="0"/>
          <w:bCs/>
          <w:color w:val="auto"/>
          <w:kern w:val="2"/>
          <w:sz w:val="24"/>
          <w:szCs w:val="24"/>
          <w:highlight w:val="none"/>
          <w:lang w:val="en-US" w:eastAsia="zh-CN" w:bidi="ar-SA"/>
        </w:rPr>
        <w:sectPr>
          <w:footerReference r:id="rId10" w:type="first"/>
          <w:headerReference r:id="rId8" w:type="default"/>
          <w:footerReference r:id="rId9" w:type="default"/>
          <w:pgSz w:w="11906" w:h="16838"/>
          <w:pgMar w:top="1440" w:right="1080" w:bottom="1440" w:left="1080" w:header="624" w:footer="624" w:gutter="0"/>
          <w:pgNumType w:fmt="decimal"/>
          <w:cols w:space="720" w:num="1"/>
          <w:titlePg/>
          <w:rtlGutter w:val="0"/>
          <w:docGrid w:linePitch="312" w:charSpace="0"/>
        </w:sectPr>
      </w:pPr>
      <w:r>
        <w:rPr>
          <w:rFonts w:hint="eastAsia" w:ascii="仿宋" w:hAnsi="仿宋" w:eastAsia="仿宋" w:cs="仿宋"/>
          <w:b w:val="0"/>
          <w:bCs/>
          <w:color w:val="auto"/>
          <w:kern w:val="2"/>
          <w:sz w:val="24"/>
          <w:szCs w:val="24"/>
          <w:highlight w:val="none"/>
          <w:lang w:val="en-US" w:eastAsia="zh-CN" w:bidi="ar-SA"/>
        </w:rPr>
        <w:t>日期：______年____月____日</w:t>
      </w:r>
    </w:p>
    <w:p w14:paraId="2A0F1E77">
      <w:pPr>
        <w:pStyle w:val="4"/>
        <w:rPr>
          <w:ins w:id="249" w:author="章序" w:date="2026-10-12T11:17:09Z"/>
          <w:rFonts w:hint="eastAsia" w:ascii="仿宋" w:hAnsi="仿宋" w:eastAsia="仿宋" w:cs="仿宋"/>
          <w:b/>
          <w:bCs w:val="0"/>
          <w:color w:val="auto"/>
          <w:kern w:val="2"/>
          <w:sz w:val="24"/>
          <w:szCs w:val="24"/>
          <w:highlight w:val="none"/>
          <w:lang w:val="en-US" w:eastAsia="zh-CN" w:bidi="ar-SA"/>
        </w:rPr>
      </w:pPr>
    </w:p>
    <w:p w14:paraId="1E9177E3">
      <w:pPr>
        <w:autoSpaceDE w:val="0"/>
        <w:autoSpaceDN w:val="0"/>
        <w:adjustRightInd w:val="0"/>
        <w:spacing w:line="360" w:lineRule="auto"/>
        <w:jc w:val="center"/>
        <w:outlineLvl w:val="0"/>
        <w:rPr>
          <w:rFonts w:hint="eastAsia" w:ascii="黑体" w:eastAsia="黑体"/>
          <w:b/>
          <w:bCs/>
          <w:color w:val="auto"/>
          <w:sz w:val="36"/>
          <w:szCs w:val="36"/>
          <w:highlight w:val="none"/>
          <w:lang w:val="zh-CN"/>
        </w:rPr>
      </w:pPr>
      <w:bookmarkStart w:id="61" w:name="_Toc4280"/>
      <w:bookmarkStart w:id="62" w:name="_Toc9574"/>
      <w:r>
        <w:rPr>
          <w:rFonts w:hint="eastAsia" w:ascii="仿宋" w:hAnsi="仿宋" w:eastAsia="仿宋" w:cs="仿宋"/>
          <w:b/>
          <w:bCs/>
          <w:color w:val="auto"/>
          <w:sz w:val="30"/>
          <w:szCs w:val="30"/>
          <w:highlight w:val="none"/>
          <w:lang w:val="zh-CN"/>
        </w:rPr>
        <w:t>第</w:t>
      </w:r>
      <w:r>
        <w:rPr>
          <w:rFonts w:hint="eastAsia" w:ascii="仿宋" w:hAnsi="仿宋" w:eastAsia="仿宋" w:cs="仿宋"/>
          <w:b/>
          <w:bCs/>
          <w:color w:val="auto"/>
          <w:sz w:val="30"/>
          <w:szCs w:val="30"/>
          <w:highlight w:val="none"/>
          <w:lang w:val="en-US" w:eastAsia="zh-CN"/>
        </w:rPr>
        <w:t>六</w:t>
      </w:r>
      <w:r>
        <w:rPr>
          <w:rFonts w:hint="eastAsia" w:ascii="仿宋" w:hAnsi="仿宋" w:eastAsia="仿宋" w:cs="仿宋"/>
          <w:b/>
          <w:bCs/>
          <w:color w:val="auto"/>
          <w:sz w:val="30"/>
          <w:szCs w:val="30"/>
          <w:highlight w:val="none"/>
          <w:lang w:val="zh-CN"/>
        </w:rPr>
        <w:t>章 投标文件格式</w:t>
      </w:r>
      <w:bookmarkEnd w:id="61"/>
      <w:bookmarkEnd w:id="62"/>
    </w:p>
    <w:p w14:paraId="17BACCF5">
      <w:pPr>
        <w:jc w:val="center"/>
        <w:rPr>
          <w:rFonts w:hint="eastAsia"/>
          <w:color w:val="auto"/>
          <w:highlight w:val="none"/>
        </w:rPr>
      </w:pPr>
    </w:p>
    <w:p w14:paraId="7D7C581C">
      <w:pPr>
        <w:jc w:val="center"/>
        <w:rPr>
          <w:rFonts w:hint="eastAsia"/>
          <w:color w:val="auto"/>
          <w:highlight w:val="none"/>
        </w:rPr>
      </w:pPr>
    </w:p>
    <w:p w14:paraId="69932EF5">
      <w:pPr>
        <w:jc w:val="center"/>
        <w:rPr>
          <w:rFonts w:hint="eastAsia"/>
          <w:color w:val="auto"/>
          <w:highlight w:val="none"/>
        </w:rPr>
      </w:pPr>
    </w:p>
    <w:p w14:paraId="45395415">
      <w:pPr>
        <w:spacing w:line="360" w:lineRule="auto"/>
        <w:jc w:val="center"/>
        <w:rPr>
          <w:rStyle w:val="34"/>
          <w:rFonts w:hint="eastAsia" w:asciiTheme="majorEastAsia" w:hAnsiTheme="majorEastAsia" w:eastAsiaTheme="majorEastAsia"/>
          <w:b/>
          <w:bCs/>
          <w:color w:val="auto"/>
          <w:sz w:val="44"/>
          <w:szCs w:val="44"/>
          <w:highlight w:val="none"/>
          <w:lang w:eastAsia="zh-CN"/>
        </w:rPr>
      </w:pPr>
      <w:r>
        <w:rPr>
          <w:rStyle w:val="34"/>
          <w:rFonts w:hint="eastAsia" w:asciiTheme="majorEastAsia" w:hAnsiTheme="majorEastAsia" w:eastAsiaTheme="majorEastAsia"/>
          <w:b/>
          <w:bCs/>
          <w:color w:val="auto"/>
          <w:sz w:val="44"/>
          <w:szCs w:val="44"/>
          <w:highlight w:val="none"/>
          <w:lang w:val="en-US" w:eastAsia="zh-CN"/>
        </w:rPr>
        <w:t>阜阳市静脉产业园区职工食堂餐饮外包服务遴选项目</w:t>
      </w:r>
    </w:p>
    <w:p w14:paraId="2947DE05">
      <w:pPr>
        <w:jc w:val="center"/>
        <w:rPr>
          <w:rFonts w:hint="default" w:ascii="方正大标宋简体" w:eastAsia="方正大标宋简体"/>
          <w:b/>
          <w:color w:val="auto"/>
          <w:sz w:val="72"/>
          <w:szCs w:val="72"/>
          <w:highlight w:val="none"/>
          <w:lang w:val="en-US" w:eastAsia="zh-CN"/>
        </w:rPr>
      </w:pPr>
    </w:p>
    <w:p w14:paraId="3C5DD27C">
      <w:pPr>
        <w:jc w:val="center"/>
        <w:rPr>
          <w:rFonts w:hint="eastAsia" w:ascii="宋体" w:hAnsi="宋体" w:cs="宋体"/>
          <w:b/>
          <w:bCs/>
          <w:color w:val="auto"/>
          <w:sz w:val="36"/>
          <w:szCs w:val="36"/>
          <w:highlight w:val="none"/>
          <w:lang w:val="en-US" w:eastAsia="zh-CN"/>
        </w:rPr>
      </w:pPr>
      <w:r>
        <w:rPr>
          <w:rFonts w:hint="eastAsia" w:ascii="宋体" w:hAnsi="宋体" w:cs="宋体"/>
          <w:b/>
          <w:bCs/>
          <w:color w:val="auto"/>
          <w:sz w:val="36"/>
          <w:szCs w:val="36"/>
          <w:highlight w:val="none"/>
          <w:lang w:val="en-US" w:eastAsia="zh-CN"/>
        </w:rPr>
        <w:t xml:space="preserve"> </w:t>
      </w:r>
    </w:p>
    <w:p w14:paraId="4A7E9C2C">
      <w:pPr>
        <w:jc w:val="center"/>
        <w:rPr>
          <w:rFonts w:hint="eastAsia" w:ascii="宋体" w:hAnsi="宋体" w:cs="宋体"/>
          <w:b/>
          <w:bCs/>
          <w:color w:val="auto"/>
          <w:sz w:val="36"/>
          <w:szCs w:val="36"/>
          <w:highlight w:val="none"/>
          <w:lang w:val="en-US" w:eastAsia="zh-CN"/>
        </w:rPr>
      </w:pPr>
    </w:p>
    <w:p w14:paraId="607F03A7">
      <w:pPr>
        <w:jc w:val="center"/>
        <w:rPr>
          <w:rFonts w:hint="eastAsia" w:ascii="宋体" w:hAnsi="宋体" w:eastAsia="宋体" w:cs="宋体"/>
          <w:b/>
          <w:bCs/>
          <w:color w:val="auto"/>
          <w:sz w:val="72"/>
          <w:szCs w:val="72"/>
          <w:highlight w:val="none"/>
          <w:lang w:eastAsia="zh-CN"/>
        </w:rPr>
      </w:pPr>
      <w:r>
        <w:rPr>
          <w:rFonts w:hint="eastAsia" w:ascii="宋体" w:hAnsi="宋体" w:eastAsia="宋体" w:cs="宋体"/>
          <w:b/>
          <w:bCs/>
          <w:color w:val="auto"/>
          <w:sz w:val="72"/>
          <w:szCs w:val="72"/>
          <w:highlight w:val="none"/>
          <w:lang w:eastAsia="zh-CN"/>
        </w:rPr>
        <w:t>投</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标</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文</w:t>
      </w:r>
      <w:r>
        <w:rPr>
          <w:rFonts w:hint="eastAsia" w:ascii="宋体" w:hAnsi="宋体" w:eastAsia="宋体" w:cs="宋体"/>
          <w:b/>
          <w:bCs/>
          <w:color w:val="auto"/>
          <w:sz w:val="72"/>
          <w:szCs w:val="72"/>
          <w:highlight w:val="none"/>
          <w:lang w:val="en-US" w:eastAsia="zh-CN"/>
        </w:rPr>
        <w:t xml:space="preserve"> </w:t>
      </w:r>
      <w:r>
        <w:rPr>
          <w:rFonts w:hint="eastAsia" w:ascii="宋体" w:hAnsi="宋体" w:eastAsia="宋体" w:cs="宋体"/>
          <w:b/>
          <w:bCs/>
          <w:color w:val="auto"/>
          <w:sz w:val="72"/>
          <w:szCs w:val="72"/>
          <w:highlight w:val="none"/>
          <w:lang w:eastAsia="zh-CN"/>
        </w:rPr>
        <w:t>件</w:t>
      </w:r>
    </w:p>
    <w:p w14:paraId="7EDC17FE">
      <w:pPr>
        <w:spacing w:line="240" w:lineRule="exact"/>
        <w:rPr>
          <w:rFonts w:hint="eastAsia" w:hAnsi="宋体"/>
          <w:b/>
          <w:color w:val="auto"/>
          <w:szCs w:val="21"/>
          <w:highlight w:val="none"/>
        </w:rPr>
      </w:pPr>
    </w:p>
    <w:p w14:paraId="57B27317">
      <w:pPr>
        <w:spacing w:line="240" w:lineRule="exact"/>
        <w:rPr>
          <w:rFonts w:hint="eastAsia" w:hAnsi="宋体"/>
          <w:b/>
          <w:color w:val="auto"/>
          <w:szCs w:val="21"/>
          <w:highlight w:val="none"/>
        </w:rPr>
      </w:pPr>
    </w:p>
    <w:p w14:paraId="14AA197E">
      <w:pPr>
        <w:spacing w:line="240" w:lineRule="exact"/>
        <w:rPr>
          <w:rFonts w:hint="eastAsia" w:hAnsi="宋体"/>
          <w:b/>
          <w:color w:val="auto"/>
          <w:szCs w:val="21"/>
          <w:highlight w:val="none"/>
        </w:rPr>
      </w:pPr>
    </w:p>
    <w:p w14:paraId="6A5A14BF">
      <w:pPr>
        <w:spacing w:line="240" w:lineRule="exact"/>
        <w:rPr>
          <w:rFonts w:hint="eastAsia" w:hAnsi="宋体"/>
          <w:b/>
          <w:color w:val="auto"/>
          <w:szCs w:val="21"/>
          <w:highlight w:val="none"/>
        </w:rPr>
      </w:pPr>
    </w:p>
    <w:p w14:paraId="2B632B76">
      <w:pPr>
        <w:spacing w:line="240" w:lineRule="exact"/>
        <w:rPr>
          <w:rFonts w:hint="eastAsia" w:hAnsi="宋体"/>
          <w:b/>
          <w:color w:val="auto"/>
          <w:szCs w:val="21"/>
          <w:highlight w:val="none"/>
        </w:rPr>
      </w:pPr>
    </w:p>
    <w:p w14:paraId="0E2868DC">
      <w:pPr>
        <w:spacing w:line="240" w:lineRule="exact"/>
        <w:rPr>
          <w:rFonts w:hint="eastAsia" w:hAnsi="宋体"/>
          <w:b/>
          <w:color w:val="auto"/>
          <w:szCs w:val="21"/>
          <w:highlight w:val="none"/>
        </w:rPr>
      </w:pPr>
    </w:p>
    <w:p w14:paraId="24893800">
      <w:pPr>
        <w:spacing w:line="240" w:lineRule="exact"/>
        <w:rPr>
          <w:rFonts w:hint="eastAsia" w:hAnsi="宋体"/>
          <w:b/>
          <w:color w:val="auto"/>
          <w:szCs w:val="21"/>
          <w:highlight w:val="none"/>
        </w:rPr>
      </w:pPr>
    </w:p>
    <w:p w14:paraId="00E8DDBE">
      <w:pPr>
        <w:spacing w:line="240" w:lineRule="exact"/>
        <w:rPr>
          <w:rFonts w:hint="eastAsia" w:hAnsi="宋体"/>
          <w:b/>
          <w:color w:val="auto"/>
          <w:szCs w:val="21"/>
          <w:highlight w:val="none"/>
        </w:rPr>
      </w:pPr>
    </w:p>
    <w:p w14:paraId="17E03754">
      <w:pPr>
        <w:spacing w:line="240" w:lineRule="exact"/>
        <w:rPr>
          <w:rFonts w:hint="eastAsia" w:hAnsi="宋体"/>
          <w:b/>
          <w:color w:val="auto"/>
          <w:szCs w:val="21"/>
          <w:highlight w:val="none"/>
        </w:rPr>
      </w:pPr>
    </w:p>
    <w:p w14:paraId="0866B2CE">
      <w:pPr>
        <w:spacing w:line="240" w:lineRule="exact"/>
        <w:rPr>
          <w:rFonts w:hint="eastAsia" w:hAnsi="宋体"/>
          <w:b/>
          <w:color w:val="auto"/>
          <w:szCs w:val="21"/>
          <w:highlight w:val="none"/>
        </w:rPr>
      </w:pPr>
    </w:p>
    <w:p w14:paraId="0907CDF5">
      <w:pPr>
        <w:spacing w:line="240" w:lineRule="exact"/>
        <w:rPr>
          <w:rFonts w:hint="eastAsia" w:hAnsi="宋体"/>
          <w:b/>
          <w:color w:val="auto"/>
          <w:szCs w:val="21"/>
          <w:highlight w:val="none"/>
        </w:rPr>
      </w:pPr>
    </w:p>
    <w:p w14:paraId="431777EE">
      <w:pPr>
        <w:spacing w:line="240" w:lineRule="exact"/>
        <w:rPr>
          <w:rFonts w:hint="eastAsia" w:hAnsi="宋体"/>
          <w:b/>
          <w:color w:val="auto"/>
          <w:szCs w:val="21"/>
          <w:highlight w:val="none"/>
        </w:rPr>
      </w:pPr>
    </w:p>
    <w:p w14:paraId="52B41F45">
      <w:pPr>
        <w:spacing w:line="240" w:lineRule="exact"/>
        <w:rPr>
          <w:rFonts w:hint="eastAsia" w:hAnsi="宋体"/>
          <w:b/>
          <w:color w:val="auto"/>
          <w:szCs w:val="21"/>
          <w:highlight w:val="none"/>
        </w:rPr>
      </w:pPr>
    </w:p>
    <w:p w14:paraId="1C64551D">
      <w:pPr>
        <w:spacing w:line="240" w:lineRule="exact"/>
        <w:rPr>
          <w:rFonts w:hint="eastAsia" w:hAnsi="宋体"/>
          <w:b/>
          <w:color w:val="auto"/>
          <w:szCs w:val="21"/>
          <w:highlight w:val="none"/>
        </w:rPr>
      </w:pPr>
    </w:p>
    <w:p w14:paraId="1154B233">
      <w:pPr>
        <w:spacing w:line="240" w:lineRule="exact"/>
        <w:rPr>
          <w:rFonts w:hint="eastAsia" w:hAnsi="宋体"/>
          <w:b/>
          <w:color w:val="auto"/>
          <w:szCs w:val="21"/>
          <w:highlight w:val="none"/>
        </w:rPr>
      </w:pPr>
    </w:p>
    <w:p w14:paraId="1341426E">
      <w:pPr>
        <w:spacing w:line="240" w:lineRule="exact"/>
        <w:rPr>
          <w:rFonts w:hint="eastAsia" w:hAnsi="宋体"/>
          <w:b/>
          <w:color w:val="auto"/>
          <w:szCs w:val="21"/>
          <w:highlight w:val="none"/>
        </w:rPr>
      </w:pPr>
    </w:p>
    <w:p w14:paraId="152A0AC0">
      <w:pPr>
        <w:ind w:firstLine="1200" w:firstLineChars="400"/>
        <w:rPr>
          <w:rFonts w:hint="eastAsia" w:hAnsi="宋体"/>
          <w:color w:val="auto"/>
          <w:sz w:val="30"/>
          <w:szCs w:val="30"/>
          <w:highlight w:val="none"/>
        </w:rPr>
      </w:pPr>
      <w:r>
        <w:rPr>
          <w:rFonts w:hint="eastAsia" w:hAnsi="宋体"/>
          <w:color w:val="auto"/>
          <w:sz w:val="30"/>
          <w:szCs w:val="30"/>
          <w:highlight w:val="none"/>
          <w:lang w:eastAsia="zh-CN"/>
        </w:rPr>
        <w:t>投标人</w:t>
      </w:r>
      <w:r>
        <w:rPr>
          <w:rFonts w:hint="eastAsia" w:hAnsi="宋体"/>
          <w:color w:val="auto"/>
          <w:sz w:val="30"/>
          <w:szCs w:val="30"/>
          <w:highlight w:val="none"/>
        </w:rPr>
        <w:t>：___________</w:t>
      </w:r>
      <w:r>
        <w:rPr>
          <w:rFonts w:hint="eastAsia" w:hAnsi="宋体"/>
          <w:color w:val="auto"/>
          <w:sz w:val="30"/>
          <w:szCs w:val="30"/>
          <w:highlight w:val="none"/>
          <w:u w:val="single"/>
        </w:rPr>
        <w:t>（盖章）</w:t>
      </w:r>
      <w:r>
        <w:rPr>
          <w:rFonts w:hint="eastAsia" w:hAnsi="宋体"/>
          <w:color w:val="auto"/>
          <w:sz w:val="30"/>
          <w:szCs w:val="30"/>
          <w:highlight w:val="none"/>
        </w:rPr>
        <w:t>_______________</w:t>
      </w:r>
    </w:p>
    <w:p w14:paraId="1D549283">
      <w:pPr>
        <w:ind w:firstLine="600" w:firstLineChars="200"/>
        <w:rPr>
          <w:rFonts w:hint="eastAsia" w:hAnsi="宋体"/>
          <w:color w:val="auto"/>
          <w:sz w:val="30"/>
          <w:szCs w:val="30"/>
          <w:highlight w:val="none"/>
        </w:rPr>
      </w:pPr>
    </w:p>
    <w:p w14:paraId="74EA178C">
      <w:pPr>
        <w:rPr>
          <w:rFonts w:hint="eastAsia" w:hAnsi="宋体"/>
          <w:color w:val="auto"/>
          <w:sz w:val="30"/>
          <w:szCs w:val="30"/>
          <w:highlight w:val="none"/>
        </w:rPr>
      </w:pPr>
    </w:p>
    <w:p w14:paraId="7DBD5698">
      <w:pPr>
        <w:rPr>
          <w:rFonts w:hint="eastAsia" w:hAnsi="宋体"/>
          <w:color w:val="auto"/>
          <w:sz w:val="30"/>
          <w:szCs w:val="30"/>
          <w:highlight w:val="none"/>
        </w:rPr>
      </w:pPr>
    </w:p>
    <w:p w14:paraId="57984D28">
      <w:pPr>
        <w:jc w:val="center"/>
        <w:rPr>
          <w:rFonts w:hint="eastAsia"/>
          <w:color w:val="auto"/>
          <w:highlight w:val="none"/>
        </w:rPr>
      </w:pPr>
      <w:r>
        <w:rPr>
          <w:rFonts w:hint="eastAsia" w:hAnsi="宋体"/>
          <w:color w:val="auto"/>
          <w:sz w:val="30"/>
          <w:szCs w:val="30"/>
          <w:highlight w:val="none"/>
        </w:rPr>
        <w:t>__________年________月________日</w:t>
      </w:r>
      <w:r>
        <w:rPr>
          <w:color w:val="auto"/>
          <w:highlight w:val="none"/>
        </w:rPr>
        <w:br w:type="page"/>
      </w:r>
    </w:p>
    <w:p w14:paraId="32BF7C4A">
      <w:pPr>
        <w:spacing w:line="360" w:lineRule="auto"/>
        <w:jc w:val="center"/>
        <w:outlineLvl w:val="1"/>
        <w:rPr>
          <w:ins w:id="250" w:author="李印兰" w:date="2026-10-13T10:06:26Z"/>
          <w:rFonts w:hint="eastAsia" w:ascii="宋体" w:hAnsi="宋体" w:eastAsia="宋体" w:cs="宋体"/>
          <w:b/>
          <w:sz w:val="32"/>
          <w:szCs w:val="32"/>
          <w:highlight w:val="none"/>
          <w14:ligatures w14:val="none"/>
        </w:rPr>
      </w:pPr>
      <w:ins w:id="251" w:author="李印兰" w:date="2026-10-13T10:06:26Z">
        <w:r>
          <w:rPr>
            <w:rFonts w:hint="eastAsia" w:ascii="宋体" w:hAnsi="宋体" w:cs="宋体"/>
            <w:b/>
            <w:sz w:val="32"/>
            <w:szCs w:val="32"/>
            <w:highlight w:val="none"/>
            <w:lang w:val="en-US" w:eastAsia="zh-CN"/>
            <w14:ligatures w14:val="none"/>
          </w:rPr>
          <w:t>一</w:t>
        </w:r>
      </w:ins>
      <w:ins w:id="252" w:author="李印兰" w:date="2026-10-13T10:06:26Z">
        <w:r>
          <w:rPr>
            <w:rFonts w:hint="eastAsia" w:ascii="宋体" w:hAnsi="宋体" w:eastAsia="宋体" w:cs="宋体"/>
            <w:b/>
            <w:sz w:val="32"/>
            <w:szCs w:val="32"/>
            <w:highlight w:val="none"/>
            <w14:ligatures w14:val="none"/>
          </w:rPr>
          <w:t>、开标一览表</w:t>
        </w:r>
      </w:ins>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7270"/>
      </w:tblGrid>
      <w:tr w14:paraId="7E2B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ins w:id="253" w:author="李印兰" w:date="2026-10-13T10:06:26Z"/>
        </w:trPr>
        <w:tc>
          <w:tcPr>
            <w:tcW w:w="1351" w:type="pct"/>
            <w:tcBorders>
              <w:top w:val="single" w:color="auto" w:sz="4" w:space="0"/>
              <w:bottom w:val="single" w:color="auto" w:sz="4" w:space="0"/>
              <w:right w:val="single" w:color="auto" w:sz="4" w:space="0"/>
            </w:tcBorders>
            <w:vAlign w:val="center"/>
          </w:tcPr>
          <w:p w14:paraId="16322385">
            <w:pPr>
              <w:widowControl/>
              <w:spacing w:line="360" w:lineRule="auto"/>
              <w:jc w:val="center"/>
              <w:rPr>
                <w:ins w:id="254" w:author="李印兰" w:date="2026-10-13T10:06:26Z"/>
                <w:rFonts w:hint="eastAsia" w:ascii="宋体" w:hAnsi="宋体" w:eastAsia="宋体" w:cs="宋体"/>
                <w:b/>
                <w:sz w:val="24"/>
                <w:szCs w:val="20"/>
                <w:highlight w:val="none"/>
                <w14:ligatures w14:val="none"/>
              </w:rPr>
            </w:pPr>
            <w:ins w:id="255" w:author="李印兰" w:date="2026-10-13T10:06:26Z">
              <w:r>
                <w:rPr>
                  <w:rFonts w:hint="eastAsia" w:ascii="宋体" w:hAnsi="宋体" w:eastAsia="宋体" w:cs="宋体"/>
                  <w:b/>
                  <w:sz w:val="24"/>
                  <w:szCs w:val="20"/>
                  <w:highlight w:val="none"/>
                  <w14:ligatures w14:val="none"/>
                </w:rPr>
                <w:t>项目名称</w:t>
              </w:r>
            </w:ins>
          </w:p>
        </w:tc>
        <w:tc>
          <w:tcPr>
            <w:tcW w:w="3649" w:type="pct"/>
            <w:tcBorders>
              <w:top w:val="single" w:color="auto" w:sz="4" w:space="0"/>
              <w:bottom w:val="single" w:color="auto" w:sz="4" w:space="0"/>
              <w:right w:val="single" w:color="auto" w:sz="4" w:space="0"/>
            </w:tcBorders>
            <w:vAlign w:val="center"/>
          </w:tcPr>
          <w:p w14:paraId="66C06112">
            <w:pPr>
              <w:widowControl/>
              <w:spacing w:line="360" w:lineRule="auto"/>
              <w:rPr>
                <w:ins w:id="256" w:author="李印兰" w:date="2026-10-13T10:06:26Z"/>
                <w:rFonts w:hint="eastAsia" w:ascii="宋体" w:hAnsi="宋体" w:eastAsia="宋体" w:cs="宋体"/>
                <w:bCs/>
                <w:sz w:val="24"/>
                <w:szCs w:val="20"/>
                <w:highlight w:val="none"/>
                <w14:ligatures w14:val="none"/>
              </w:rPr>
            </w:pPr>
            <w:r>
              <w:rPr>
                <w:rFonts w:hint="eastAsia" w:ascii="宋体" w:hAnsi="宋体" w:cs="宋体"/>
                <w:sz w:val="24"/>
                <w:szCs w:val="28"/>
                <w:highlight w:val="none"/>
                <w:lang w:eastAsia="zh-CN"/>
                <w14:ligatures w14:val="none"/>
              </w:rPr>
              <w:t>阜阳市静脉产业园区职工食堂餐饮外包</w:t>
            </w:r>
            <w:ins w:id="257" w:author="李印兰" w:date="2026-10-13T10:06:26Z">
              <w:r>
                <w:rPr>
                  <w:rFonts w:hint="eastAsia" w:ascii="宋体" w:hAnsi="宋体" w:eastAsia="宋体" w:cs="宋体"/>
                  <w:sz w:val="24"/>
                  <w:szCs w:val="28"/>
                  <w:highlight w:val="none"/>
                  <w:lang w:eastAsia="zh-CN"/>
                  <w14:ligatures w14:val="none"/>
                </w:rPr>
                <w:t>服务遴选项目</w:t>
              </w:r>
            </w:ins>
          </w:p>
        </w:tc>
      </w:tr>
      <w:tr w14:paraId="03D5C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ins w:id="258" w:author="李印兰" w:date="2026-10-13T10:06:26Z"/>
        </w:trPr>
        <w:tc>
          <w:tcPr>
            <w:tcW w:w="1351" w:type="pct"/>
            <w:tcBorders>
              <w:top w:val="nil"/>
            </w:tcBorders>
            <w:vAlign w:val="center"/>
          </w:tcPr>
          <w:p w14:paraId="6A5E61B2">
            <w:pPr>
              <w:spacing w:line="360" w:lineRule="auto"/>
              <w:jc w:val="center"/>
              <w:rPr>
                <w:ins w:id="259" w:author="李印兰" w:date="2026-10-13T10:06:26Z"/>
                <w:rFonts w:hint="eastAsia" w:ascii="宋体" w:hAnsi="宋体" w:eastAsia="宋体" w:cs="宋体"/>
                <w:b/>
                <w:sz w:val="24"/>
                <w:szCs w:val="20"/>
                <w:highlight w:val="none"/>
                <w14:ligatures w14:val="none"/>
              </w:rPr>
            </w:pPr>
            <w:ins w:id="260" w:author="李印兰" w:date="2026-10-13T10:06:26Z">
              <w:r>
                <w:rPr>
                  <w:rFonts w:hint="eastAsia" w:ascii="宋体" w:hAnsi="宋体" w:eastAsia="宋体" w:cs="宋体"/>
                  <w:b/>
                  <w:sz w:val="24"/>
                  <w:szCs w:val="20"/>
                  <w:highlight w:val="none"/>
                  <w14:ligatures w14:val="none"/>
                </w:rPr>
                <w:t>投标人全称</w:t>
              </w:r>
            </w:ins>
          </w:p>
        </w:tc>
        <w:tc>
          <w:tcPr>
            <w:tcW w:w="3649" w:type="pct"/>
            <w:tcBorders>
              <w:top w:val="nil"/>
            </w:tcBorders>
            <w:vAlign w:val="center"/>
          </w:tcPr>
          <w:p w14:paraId="2D05C77E">
            <w:pPr>
              <w:spacing w:line="360" w:lineRule="auto"/>
              <w:rPr>
                <w:ins w:id="261" w:author="李印兰" w:date="2026-10-13T10:06:26Z"/>
                <w:rFonts w:hint="eastAsia" w:ascii="宋体" w:hAnsi="宋体" w:eastAsia="宋体" w:cs="宋体"/>
                <w:sz w:val="24"/>
                <w:szCs w:val="20"/>
                <w:highlight w:val="none"/>
                <w14:ligatures w14:val="none"/>
              </w:rPr>
            </w:pPr>
          </w:p>
        </w:tc>
      </w:tr>
      <w:tr w14:paraId="6E95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ins w:id="262" w:author="李印兰" w:date="2026-10-13T10:06:26Z"/>
        </w:trPr>
        <w:tc>
          <w:tcPr>
            <w:tcW w:w="1351" w:type="pct"/>
            <w:tcBorders>
              <w:top w:val="nil"/>
            </w:tcBorders>
            <w:vAlign w:val="center"/>
          </w:tcPr>
          <w:p w14:paraId="6FAC96C6">
            <w:pPr>
              <w:spacing w:line="360" w:lineRule="auto"/>
              <w:jc w:val="center"/>
              <w:rPr>
                <w:ins w:id="263" w:author="李印兰" w:date="2026-10-13T10:06:26Z"/>
                <w:rFonts w:hint="eastAsia" w:ascii="宋体" w:hAnsi="宋体" w:eastAsia="宋体" w:cs="宋体"/>
                <w:b/>
                <w:sz w:val="24"/>
                <w:szCs w:val="20"/>
                <w:highlight w:val="none"/>
                <w14:ligatures w14:val="none"/>
              </w:rPr>
            </w:pPr>
            <w:ins w:id="264" w:author="李印兰" w:date="2026-10-13T10:06:26Z">
              <w:r>
                <w:rPr>
                  <w:rFonts w:hint="eastAsia" w:ascii="宋体" w:hAnsi="宋体" w:eastAsia="宋体" w:cs="宋体"/>
                  <w:b/>
                  <w:sz w:val="24"/>
                  <w:szCs w:val="20"/>
                  <w:highlight w:val="none"/>
                  <w14:ligatures w14:val="none"/>
                </w:rPr>
                <w:t>投标范围</w:t>
              </w:r>
            </w:ins>
          </w:p>
        </w:tc>
        <w:tc>
          <w:tcPr>
            <w:tcW w:w="3649" w:type="pct"/>
            <w:tcBorders>
              <w:top w:val="nil"/>
            </w:tcBorders>
            <w:vAlign w:val="center"/>
          </w:tcPr>
          <w:p w14:paraId="2DBB57C7">
            <w:pPr>
              <w:widowControl/>
              <w:spacing w:line="360" w:lineRule="auto"/>
              <w:rPr>
                <w:ins w:id="265" w:author="李印兰" w:date="2026-10-13T10:06:26Z"/>
                <w:rFonts w:hint="eastAsia" w:ascii="宋体" w:hAnsi="宋体" w:eastAsia="宋体" w:cs="宋体"/>
                <w:sz w:val="24"/>
                <w:szCs w:val="20"/>
                <w:highlight w:val="none"/>
                <w14:ligatures w14:val="none"/>
              </w:rPr>
            </w:pPr>
            <w:ins w:id="266" w:author="李印兰" w:date="2026-10-13T10:06:26Z">
              <w:r>
                <w:rPr>
                  <w:rFonts w:hint="eastAsia" w:ascii="宋体" w:hAnsi="宋体" w:eastAsia="宋体" w:cs="宋体"/>
                  <w:sz w:val="24"/>
                  <w:szCs w:val="28"/>
                  <w:highlight w:val="none"/>
                  <w14:ligatures w14:val="none"/>
                </w:rPr>
                <w:t>本项目</w:t>
              </w:r>
            </w:ins>
            <w:ins w:id="267" w:author="李印兰" w:date="2026-10-13T10:06:26Z">
              <w:r>
                <w:rPr>
                  <w:rFonts w:hint="eastAsia" w:ascii="宋体" w:hAnsi="宋体" w:cs="宋体"/>
                  <w:sz w:val="24"/>
                  <w:szCs w:val="28"/>
                  <w:highlight w:val="none"/>
                  <w:lang w:eastAsia="zh-CN"/>
                  <w14:ligatures w14:val="none"/>
                </w:rPr>
                <w:t>遴选</w:t>
              </w:r>
            </w:ins>
            <w:ins w:id="268" w:author="李印兰" w:date="2026-10-13T10:06:26Z">
              <w:r>
                <w:rPr>
                  <w:rFonts w:hint="eastAsia" w:ascii="宋体" w:hAnsi="宋体" w:eastAsia="宋体" w:cs="宋体"/>
                  <w:sz w:val="24"/>
                  <w:szCs w:val="28"/>
                  <w:highlight w:val="none"/>
                  <w14:ligatures w14:val="none"/>
                </w:rPr>
                <w:t>范围内全部内容，并完全响应</w:t>
              </w:r>
            </w:ins>
            <w:ins w:id="269" w:author="李印兰" w:date="2026-10-13T10:06:26Z">
              <w:r>
                <w:rPr>
                  <w:rFonts w:hint="eastAsia" w:ascii="宋体" w:hAnsi="宋体" w:cs="宋体"/>
                  <w:sz w:val="24"/>
                  <w:szCs w:val="28"/>
                  <w:highlight w:val="none"/>
                  <w:lang w:eastAsia="zh-CN"/>
                  <w14:ligatures w14:val="none"/>
                </w:rPr>
                <w:t>遴选</w:t>
              </w:r>
            </w:ins>
            <w:ins w:id="270" w:author="李印兰" w:date="2026-10-13T10:06:26Z">
              <w:r>
                <w:rPr>
                  <w:rFonts w:hint="eastAsia" w:ascii="宋体" w:hAnsi="宋体" w:eastAsia="宋体" w:cs="宋体"/>
                  <w:sz w:val="24"/>
                  <w:szCs w:val="28"/>
                  <w:highlight w:val="none"/>
                  <w14:ligatures w14:val="none"/>
                </w:rPr>
                <w:t>文件全部要求。</w:t>
              </w:r>
            </w:ins>
          </w:p>
        </w:tc>
      </w:tr>
      <w:tr w14:paraId="0AA73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8" w:hRule="atLeast"/>
          <w:jc w:val="center"/>
          <w:ins w:id="271" w:author="李印兰" w:date="2026-10-13T10:06:26Z"/>
        </w:trPr>
        <w:tc>
          <w:tcPr>
            <w:tcW w:w="1351" w:type="pct"/>
            <w:tcBorders>
              <w:top w:val="nil"/>
            </w:tcBorders>
            <w:vAlign w:val="center"/>
          </w:tcPr>
          <w:p w14:paraId="5C8B155B">
            <w:pPr>
              <w:spacing w:line="360" w:lineRule="auto"/>
              <w:jc w:val="center"/>
              <w:rPr>
                <w:ins w:id="272" w:author="李印兰" w:date="2026-10-13T10:06:26Z"/>
                <w:rFonts w:hint="eastAsia" w:ascii="宋体" w:hAnsi="宋体" w:eastAsia="宋体" w:cs="宋体"/>
                <w:b/>
                <w:sz w:val="24"/>
                <w:szCs w:val="20"/>
                <w:highlight w:val="none"/>
                <w14:ligatures w14:val="none"/>
              </w:rPr>
            </w:pPr>
            <w:ins w:id="273" w:author="李印兰" w:date="2026-10-13T10:06:26Z">
              <w:r>
                <w:rPr>
                  <w:rFonts w:hint="eastAsia" w:ascii="宋体" w:hAnsi="宋体" w:eastAsia="宋体" w:cs="宋体"/>
                  <w:b/>
                  <w:sz w:val="24"/>
                  <w:szCs w:val="20"/>
                  <w:highlight w:val="none"/>
                  <w14:ligatures w14:val="none"/>
                </w:rPr>
                <w:t>其他</w:t>
              </w:r>
            </w:ins>
          </w:p>
        </w:tc>
        <w:tc>
          <w:tcPr>
            <w:tcW w:w="3649" w:type="pct"/>
            <w:tcBorders>
              <w:top w:val="nil"/>
            </w:tcBorders>
            <w:vAlign w:val="center"/>
          </w:tcPr>
          <w:p w14:paraId="004AFE19">
            <w:pPr>
              <w:spacing w:line="360" w:lineRule="auto"/>
              <w:jc w:val="left"/>
              <w:rPr>
                <w:ins w:id="274" w:author="李印兰" w:date="2026-10-13T10:06:26Z"/>
                <w:rFonts w:hint="eastAsia" w:ascii="宋体" w:hAnsi="宋体" w:eastAsia="宋体" w:cs="宋体"/>
                <w:sz w:val="24"/>
                <w:szCs w:val="28"/>
                <w:highlight w:val="none"/>
                <w14:ligatures w14:val="none"/>
              </w:rPr>
            </w:pPr>
          </w:p>
        </w:tc>
      </w:tr>
    </w:tbl>
    <w:p w14:paraId="3C670471">
      <w:pPr>
        <w:spacing w:line="360" w:lineRule="auto"/>
        <w:ind w:firstLine="4800" w:firstLineChars="2000"/>
        <w:rPr>
          <w:ins w:id="275" w:author="李印兰" w:date="2026-10-13T10:06:26Z"/>
          <w:rFonts w:hint="eastAsia" w:ascii="宋体" w:hAnsi="宋体" w:eastAsia="宋体" w:cs="宋体"/>
          <w:sz w:val="24"/>
          <w:szCs w:val="20"/>
          <w:highlight w:val="none"/>
          <w:u w:val="single"/>
          <w14:ligatures w14:val="none"/>
        </w:rPr>
      </w:pPr>
      <w:ins w:id="276" w:author="李印兰" w:date="2026-10-13T10:06:26Z">
        <w:r>
          <w:rPr>
            <w:rFonts w:hint="eastAsia" w:ascii="宋体" w:hAnsi="宋体" w:eastAsia="宋体" w:cs="宋体"/>
            <w:sz w:val="24"/>
            <w:szCs w:val="20"/>
            <w:highlight w:val="none"/>
            <w14:ligatures w14:val="none"/>
          </w:rPr>
          <w:t>投标人</w:t>
        </w:r>
      </w:ins>
      <w:ins w:id="277" w:author="李印兰" w:date="2026-10-13T10:06:26Z">
        <w:r>
          <w:rPr>
            <w:rFonts w:hint="eastAsia" w:ascii="宋体" w:hAnsi="宋体" w:cs="宋体"/>
            <w:sz w:val="24"/>
            <w:szCs w:val="20"/>
            <w:highlight w:val="none"/>
            <w:lang w:eastAsia="zh-CN"/>
            <w14:ligatures w14:val="none"/>
          </w:rPr>
          <w:t>公章</w:t>
        </w:r>
      </w:ins>
      <w:ins w:id="278" w:author="李印兰" w:date="2026-10-13T10:06:26Z">
        <w:r>
          <w:rPr>
            <w:rFonts w:hint="eastAsia" w:ascii="宋体" w:hAnsi="宋体" w:eastAsia="宋体" w:cs="宋体"/>
            <w:sz w:val="24"/>
            <w:szCs w:val="20"/>
            <w:highlight w:val="none"/>
            <w14:ligatures w14:val="none"/>
          </w:rPr>
          <w:t>：</w:t>
        </w:r>
      </w:ins>
      <w:ins w:id="279" w:author="李印兰" w:date="2026-10-13T10:06:26Z">
        <w:r>
          <w:rPr>
            <w:rFonts w:hint="eastAsia" w:ascii="宋体" w:hAnsi="宋体" w:eastAsia="宋体" w:cs="宋体"/>
            <w:sz w:val="24"/>
            <w:szCs w:val="20"/>
            <w:highlight w:val="none"/>
            <w:u w:val="single"/>
            <w14:ligatures w14:val="none"/>
          </w:rPr>
          <w:t xml:space="preserve">             </w:t>
        </w:r>
      </w:ins>
    </w:p>
    <w:p w14:paraId="2CAFEC58">
      <w:pPr>
        <w:tabs>
          <w:tab w:val="left" w:pos="630"/>
        </w:tabs>
        <w:spacing w:line="360" w:lineRule="auto"/>
        <w:ind w:firstLine="4800" w:firstLineChars="2000"/>
        <w:rPr>
          <w:ins w:id="280" w:author="李印兰" w:date="2026-10-13T10:06:26Z"/>
          <w:rFonts w:hint="eastAsia" w:ascii="宋体" w:hAnsi="宋体" w:eastAsia="宋体" w:cs="宋体"/>
          <w:sz w:val="24"/>
          <w:szCs w:val="20"/>
          <w:highlight w:val="none"/>
          <w14:ligatures w14:val="none"/>
        </w:rPr>
      </w:pPr>
      <w:ins w:id="281" w:author="李印兰" w:date="2026-10-13T10:06:26Z">
        <w:r>
          <w:rPr>
            <w:rFonts w:hint="eastAsia" w:ascii="宋体" w:hAnsi="宋体" w:eastAsia="宋体" w:cs="宋体"/>
            <w:sz w:val="24"/>
            <w:szCs w:val="20"/>
            <w:highlight w:val="none"/>
            <w14:ligatures w14:val="none"/>
          </w:rPr>
          <w:t>日      期：</w:t>
        </w:r>
      </w:ins>
      <w:ins w:id="282" w:author="李印兰" w:date="2026-10-13T10:06:26Z">
        <w:r>
          <w:rPr>
            <w:rFonts w:hint="eastAsia" w:ascii="宋体" w:hAnsi="宋体" w:eastAsia="宋体" w:cs="宋体"/>
            <w:sz w:val="24"/>
            <w:szCs w:val="20"/>
            <w:highlight w:val="none"/>
            <w:u w:val="single"/>
            <w14:ligatures w14:val="none"/>
          </w:rPr>
          <w:t xml:space="preserve">             </w:t>
        </w:r>
      </w:ins>
    </w:p>
    <w:p w14:paraId="2AEA4633">
      <w:pPr>
        <w:spacing w:line="360" w:lineRule="auto"/>
        <w:rPr>
          <w:ins w:id="283" w:author="李印兰" w:date="2026-10-13T10:06:26Z"/>
          <w:rFonts w:hint="eastAsia" w:ascii="宋体" w:hAnsi="宋体" w:eastAsia="宋体" w:cs="宋体"/>
          <w:b/>
          <w:sz w:val="24"/>
          <w:szCs w:val="20"/>
          <w:highlight w:val="none"/>
          <w14:ligatures w14:val="none"/>
        </w:rPr>
      </w:pPr>
      <w:ins w:id="284" w:author="李印兰" w:date="2026-10-13T10:06:26Z">
        <w:r>
          <w:rPr>
            <w:rFonts w:hint="eastAsia" w:ascii="宋体" w:hAnsi="宋体" w:eastAsia="宋体" w:cs="宋体"/>
            <w:b/>
            <w:sz w:val="24"/>
            <w:szCs w:val="20"/>
            <w:highlight w:val="none"/>
            <w14:ligatures w14:val="none"/>
          </w:rPr>
          <w:t>注：</w:t>
        </w:r>
      </w:ins>
    </w:p>
    <w:p w14:paraId="1FF8FED9">
      <w:pPr>
        <w:spacing w:line="360" w:lineRule="auto"/>
        <w:ind w:firstLine="480" w:firstLineChars="200"/>
        <w:jc w:val="left"/>
        <w:rPr>
          <w:ins w:id="285" w:author="李印兰" w:date="2026-10-13T10:06:26Z"/>
          <w:rFonts w:hint="eastAsia" w:ascii="宋体" w:hAnsi="宋体" w:eastAsia="宋体" w:cs="宋体"/>
          <w:bCs/>
          <w:sz w:val="24"/>
          <w:szCs w:val="18"/>
          <w:highlight w:val="none"/>
          <w14:ligatures w14:val="none"/>
        </w:rPr>
      </w:pPr>
      <w:ins w:id="286" w:author="李印兰" w:date="2026-10-13T10:06:26Z">
        <w:r>
          <w:rPr>
            <w:rFonts w:hint="eastAsia" w:ascii="宋体" w:hAnsi="宋体" w:eastAsia="宋体" w:cs="宋体"/>
            <w:sz w:val="24"/>
            <w:szCs w:val="20"/>
            <w:highlight w:val="none"/>
            <w14:ligatures w14:val="none"/>
          </w:rPr>
          <w:t>1.表中无需报价。</w:t>
        </w:r>
      </w:ins>
    </w:p>
    <w:p w14:paraId="6A59D8D5">
      <w:pPr>
        <w:spacing w:line="360" w:lineRule="auto"/>
        <w:ind w:firstLine="435"/>
        <w:rPr>
          <w:ins w:id="287" w:author="李印兰" w:date="2026-10-13T10:06:26Z"/>
          <w:rFonts w:hint="eastAsia" w:ascii="宋体" w:hAnsi="宋体" w:eastAsia="宋体" w:cs="宋体"/>
          <w:sz w:val="24"/>
          <w:szCs w:val="20"/>
          <w:highlight w:val="none"/>
          <w14:ligatures w14:val="none"/>
        </w:rPr>
      </w:pPr>
      <w:ins w:id="288" w:author="李印兰" w:date="2026-10-13T10:06:26Z">
        <w:r>
          <w:rPr>
            <w:rFonts w:hint="eastAsia" w:ascii="宋体" w:hAnsi="宋体" w:eastAsia="宋体" w:cs="宋体"/>
            <w:sz w:val="24"/>
            <w:szCs w:val="20"/>
            <w:highlight w:val="none"/>
            <w14:ligatures w14:val="none"/>
          </w:rPr>
          <w:t>2.特殊事项在备注中注明。</w:t>
        </w:r>
      </w:ins>
      <w:ins w:id="289" w:author="李印兰" w:date="2026-10-13T10:06:26Z">
        <w:r>
          <w:rPr>
            <w:rFonts w:hint="eastAsia" w:ascii="宋体" w:hAnsi="宋体" w:eastAsia="宋体" w:cs="宋体"/>
            <w:sz w:val="24"/>
            <w:szCs w:val="20"/>
            <w:highlight w:val="none"/>
            <w14:ligatures w14:val="none"/>
          </w:rPr>
          <w:br w:type="page"/>
        </w:r>
      </w:ins>
    </w:p>
    <w:p w14:paraId="22C35FD0">
      <w:pPr>
        <w:spacing w:line="360" w:lineRule="auto"/>
        <w:jc w:val="center"/>
        <w:outlineLvl w:val="1"/>
        <w:rPr>
          <w:ins w:id="290" w:author="李印兰" w:date="2026-10-13T10:06:26Z"/>
          <w:rFonts w:hint="eastAsia" w:ascii="宋体" w:hAnsi="宋体" w:eastAsia="宋体" w:cs="宋体"/>
          <w:b/>
          <w:sz w:val="32"/>
          <w:szCs w:val="32"/>
          <w:highlight w:val="none"/>
          <w14:ligatures w14:val="none"/>
        </w:rPr>
      </w:pPr>
      <w:ins w:id="291" w:author="李印兰" w:date="2026-10-13T10:06:26Z">
        <w:r>
          <w:rPr>
            <w:rFonts w:hint="eastAsia" w:ascii="宋体" w:hAnsi="宋体" w:cs="宋体"/>
            <w:b/>
            <w:sz w:val="32"/>
            <w:szCs w:val="32"/>
            <w:highlight w:val="none"/>
            <w:lang w:val="en-US" w:eastAsia="zh-CN"/>
            <w14:ligatures w14:val="none"/>
          </w:rPr>
          <w:t>二</w:t>
        </w:r>
      </w:ins>
      <w:ins w:id="292" w:author="李印兰" w:date="2026-10-13T10:06:26Z">
        <w:r>
          <w:rPr>
            <w:rFonts w:hint="eastAsia" w:ascii="宋体" w:hAnsi="宋体" w:eastAsia="宋体" w:cs="宋体"/>
            <w:b/>
            <w:sz w:val="32"/>
            <w:szCs w:val="32"/>
            <w:highlight w:val="none"/>
            <w14:ligatures w14:val="none"/>
          </w:rPr>
          <w:t>、投标函</w:t>
        </w:r>
      </w:ins>
    </w:p>
    <w:p w14:paraId="0CF24717">
      <w:pPr>
        <w:spacing w:line="360" w:lineRule="auto"/>
        <w:rPr>
          <w:ins w:id="293" w:author="李印兰" w:date="2026-10-13T10:06:26Z"/>
          <w:rFonts w:hint="eastAsia" w:ascii="宋体" w:hAnsi="宋体" w:eastAsia="宋体" w:cs="宋体"/>
          <w:b/>
          <w:sz w:val="24"/>
          <w:szCs w:val="20"/>
          <w:highlight w:val="none"/>
          <w:u w:val="single"/>
          <w:lang w:eastAsia="zh-CN"/>
          <w14:ligatures w14:val="none"/>
        </w:rPr>
      </w:pPr>
      <w:ins w:id="294" w:author="李印兰" w:date="2026-10-13T10:06:26Z">
        <w:r>
          <w:rPr>
            <w:rFonts w:hint="eastAsia" w:ascii="宋体" w:hAnsi="宋体" w:eastAsia="宋体" w:cs="宋体"/>
            <w:b/>
            <w:sz w:val="24"/>
            <w:szCs w:val="20"/>
            <w:highlight w:val="none"/>
            <w14:ligatures w14:val="none"/>
          </w:rPr>
          <w:t>致：</w:t>
        </w:r>
      </w:ins>
      <w:ins w:id="295" w:author="李印兰" w:date="2026-10-13T10:06:26Z">
        <w:r>
          <w:rPr>
            <w:rFonts w:hint="eastAsia" w:ascii="宋体" w:hAnsi="宋体" w:cs="宋体"/>
            <w:b/>
            <w:sz w:val="24"/>
            <w:szCs w:val="20"/>
            <w:highlight w:val="none"/>
            <w:u w:val="single"/>
            <w:lang w:eastAsia="zh-CN"/>
            <w14:ligatures w14:val="none"/>
          </w:rPr>
          <w:t>阜阳建环再生资源有限公司</w:t>
        </w:r>
      </w:ins>
    </w:p>
    <w:p w14:paraId="2736095C">
      <w:pPr>
        <w:spacing w:line="360" w:lineRule="auto"/>
        <w:ind w:firstLine="435"/>
        <w:rPr>
          <w:ins w:id="296" w:author="李印兰" w:date="2026-10-13T10:06:26Z"/>
          <w:rFonts w:hint="eastAsia" w:ascii="宋体" w:hAnsi="宋体" w:eastAsia="宋体" w:cs="宋体"/>
          <w:sz w:val="24"/>
          <w:szCs w:val="20"/>
          <w:highlight w:val="none"/>
          <w14:ligatures w14:val="none"/>
        </w:rPr>
      </w:pPr>
      <w:ins w:id="297" w:author="李印兰" w:date="2026-10-13T10:06:26Z">
        <w:r>
          <w:rPr>
            <w:rFonts w:hint="eastAsia" w:ascii="宋体" w:hAnsi="宋体" w:eastAsia="宋体" w:cs="宋体"/>
            <w:sz w:val="24"/>
            <w:szCs w:val="20"/>
            <w:highlight w:val="none"/>
            <w14:ligatures w14:val="none"/>
          </w:rPr>
          <w:t>根据贵方的</w:t>
        </w:r>
      </w:ins>
      <w:ins w:id="298" w:author="李印兰" w:date="2026-10-13T10:06:26Z">
        <w:r>
          <w:rPr>
            <w:rFonts w:hint="eastAsia" w:ascii="宋体" w:hAnsi="宋体" w:cs="宋体"/>
            <w:sz w:val="24"/>
            <w:szCs w:val="20"/>
            <w:highlight w:val="none"/>
            <w:lang w:eastAsia="zh-CN"/>
            <w14:ligatures w14:val="none"/>
          </w:rPr>
          <w:t>遴选公告</w:t>
        </w:r>
      </w:ins>
      <w:ins w:id="299" w:author="李印兰" w:date="2026-10-13T10:06:26Z">
        <w:r>
          <w:rPr>
            <w:rFonts w:hint="eastAsia" w:ascii="宋体" w:hAnsi="宋体" w:eastAsia="宋体" w:cs="宋体"/>
            <w:sz w:val="24"/>
            <w:szCs w:val="20"/>
            <w:highlight w:val="none"/>
            <w14:ligatures w14:val="none"/>
          </w:rPr>
          <w:t>和</w:t>
        </w:r>
      </w:ins>
      <w:ins w:id="300" w:author="李印兰" w:date="2026-10-13T10:06:26Z">
        <w:r>
          <w:rPr>
            <w:rFonts w:hint="eastAsia" w:ascii="宋体" w:hAnsi="宋体" w:cs="宋体"/>
            <w:sz w:val="24"/>
            <w:szCs w:val="20"/>
            <w:highlight w:val="none"/>
            <w:lang w:eastAsia="zh-CN"/>
            <w14:ligatures w14:val="none"/>
          </w:rPr>
          <w:t>遴选</w:t>
        </w:r>
      </w:ins>
      <w:ins w:id="301" w:author="李印兰" w:date="2026-10-13T10:06:26Z">
        <w:r>
          <w:rPr>
            <w:rFonts w:hint="eastAsia" w:ascii="宋体" w:hAnsi="宋体" w:eastAsia="宋体" w:cs="宋体"/>
            <w:sz w:val="24"/>
            <w:szCs w:val="20"/>
            <w:highlight w:val="none"/>
            <w14:ligatures w14:val="none"/>
          </w:rPr>
          <w:t>文件，我方兹宣布同意如下：</w:t>
        </w:r>
      </w:ins>
    </w:p>
    <w:p w14:paraId="52AE633E">
      <w:pPr>
        <w:spacing w:line="360" w:lineRule="auto"/>
        <w:ind w:firstLine="435"/>
        <w:rPr>
          <w:ins w:id="302" w:author="李印兰" w:date="2026-10-13T10:06:26Z"/>
          <w:rFonts w:hint="eastAsia" w:ascii="宋体" w:hAnsi="宋体" w:eastAsia="宋体" w:cs="宋体"/>
          <w:sz w:val="24"/>
          <w:szCs w:val="24"/>
          <w:highlight w:val="none"/>
          <w14:ligatures w14:val="none"/>
        </w:rPr>
      </w:pPr>
      <w:ins w:id="303" w:author="李印兰" w:date="2026-10-13T10:06:26Z">
        <w:r>
          <w:rPr>
            <w:rFonts w:hint="eastAsia" w:ascii="宋体" w:hAnsi="宋体" w:eastAsia="宋体" w:cs="宋体"/>
            <w:sz w:val="24"/>
            <w:szCs w:val="20"/>
            <w:highlight w:val="none"/>
            <w14:ligatures w14:val="none"/>
          </w:rPr>
          <w:t>1.</w:t>
        </w:r>
      </w:ins>
      <w:ins w:id="304" w:author="李印兰" w:date="2026-10-13T10:06:26Z">
        <w:r>
          <w:rPr>
            <w:rFonts w:hint="eastAsia" w:ascii="宋体" w:hAnsi="宋体" w:eastAsia="宋体" w:cs="宋体"/>
            <w:sz w:val="24"/>
            <w:szCs w:val="24"/>
            <w:highlight w:val="none"/>
            <w14:ligatures w14:val="none"/>
          </w:rPr>
          <w:t>我方根据</w:t>
        </w:r>
      </w:ins>
      <w:ins w:id="305" w:author="李印兰" w:date="2026-10-13T10:06:26Z">
        <w:r>
          <w:rPr>
            <w:rFonts w:hint="eastAsia" w:ascii="宋体" w:hAnsi="宋体" w:cs="宋体"/>
            <w:sz w:val="24"/>
            <w:szCs w:val="24"/>
            <w:highlight w:val="none"/>
            <w:lang w:eastAsia="zh-CN"/>
            <w14:ligatures w14:val="none"/>
          </w:rPr>
          <w:t>遴选</w:t>
        </w:r>
      </w:ins>
      <w:ins w:id="306" w:author="李印兰" w:date="2026-10-13T10:06:26Z">
        <w:r>
          <w:rPr>
            <w:rFonts w:hint="eastAsia" w:ascii="宋体" w:hAnsi="宋体" w:eastAsia="宋体" w:cs="宋体"/>
            <w:sz w:val="24"/>
            <w:szCs w:val="24"/>
            <w:highlight w:val="none"/>
            <w14:ligatures w14:val="none"/>
          </w:rPr>
          <w:t>文件的规定，严格履行合同的责任和义务,并保证于合同服务期内，完成服务内容，并满足贵单位服务要求</w:t>
        </w:r>
      </w:ins>
      <w:ins w:id="307" w:author="李印兰" w:date="2026-10-13T10:06:26Z">
        <w:r>
          <w:rPr>
            <w:rFonts w:hint="eastAsia" w:ascii="宋体" w:hAnsi="宋体" w:eastAsia="宋体" w:cs="宋体"/>
            <w:b/>
            <w:bCs/>
            <w:sz w:val="24"/>
            <w:szCs w:val="24"/>
            <w:highlight w:val="none"/>
            <w14:ligatures w14:val="none"/>
          </w:rPr>
          <w:t>。</w:t>
        </w:r>
      </w:ins>
    </w:p>
    <w:p w14:paraId="6CF4A81D">
      <w:pPr>
        <w:spacing w:line="360" w:lineRule="auto"/>
        <w:ind w:firstLine="435"/>
        <w:rPr>
          <w:ins w:id="308" w:author="李印兰" w:date="2026-10-13T10:06:26Z"/>
          <w:rFonts w:hint="eastAsia" w:ascii="宋体" w:hAnsi="宋体" w:eastAsia="宋体" w:cs="宋体"/>
          <w:sz w:val="24"/>
          <w:szCs w:val="20"/>
          <w:highlight w:val="none"/>
          <w14:ligatures w14:val="none"/>
        </w:rPr>
      </w:pPr>
      <w:ins w:id="309" w:author="李印兰" w:date="2026-10-13T10:06:26Z">
        <w:r>
          <w:rPr>
            <w:rFonts w:hint="eastAsia" w:ascii="宋体" w:hAnsi="宋体" w:eastAsia="宋体" w:cs="宋体"/>
            <w:sz w:val="24"/>
            <w:szCs w:val="20"/>
            <w:highlight w:val="none"/>
            <w14:ligatures w14:val="none"/>
          </w:rPr>
          <w:t>2.我方已详细审核全部</w:t>
        </w:r>
      </w:ins>
      <w:ins w:id="310" w:author="李印兰" w:date="2026-10-13T10:06:26Z">
        <w:r>
          <w:rPr>
            <w:rFonts w:hint="eastAsia" w:ascii="宋体" w:hAnsi="宋体" w:cs="宋体"/>
            <w:sz w:val="24"/>
            <w:szCs w:val="20"/>
            <w:highlight w:val="none"/>
            <w:lang w:eastAsia="zh-CN"/>
            <w14:ligatures w14:val="none"/>
          </w:rPr>
          <w:t>遴选</w:t>
        </w:r>
      </w:ins>
      <w:ins w:id="311" w:author="李印兰" w:date="2026-10-13T10:06:26Z">
        <w:r>
          <w:rPr>
            <w:rFonts w:hint="eastAsia" w:ascii="宋体" w:hAnsi="宋体" w:eastAsia="宋体" w:cs="宋体"/>
            <w:sz w:val="24"/>
            <w:szCs w:val="20"/>
            <w:highlight w:val="none"/>
            <w14:ligatures w14:val="none"/>
          </w:rPr>
          <w:t>文件，包括</w:t>
        </w:r>
      </w:ins>
      <w:ins w:id="312" w:author="李印兰" w:date="2026-10-13T10:06:26Z">
        <w:r>
          <w:rPr>
            <w:rFonts w:hint="eastAsia" w:ascii="宋体" w:hAnsi="宋体" w:cs="宋体"/>
            <w:sz w:val="24"/>
            <w:szCs w:val="20"/>
            <w:highlight w:val="none"/>
            <w:lang w:eastAsia="zh-CN"/>
            <w14:ligatures w14:val="none"/>
          </w:rPr>
          <w:t>遴选</w:t>
        </w:r>
      </w:ins>
      <w:ins w:id="313" w:author="李印兰" w:date="2026-10-13T10:06:26Z">
        <w:r>
          <w:rPr>
            <w:rFonts w:hint="eastAsia" w:ascii="宋体" w:hAnsi="宋体" w:eastAsia="宋体" w:cs="宋体"/>
            <w:sz w:val="24"/>
            <w:szCs w:val="20"/>
            <w:highlight w:val="none"/>
            <w14:ligatures w14:val="none"/>
          </w:rPr>
          <w:t>文件附件及更正公告（如有），我方正式认可并遵守本次</w:t>
        </w:r>
      </w:ins>
      <w:ins w:id="314" w:author="李印兰" w:date="2026-10-13T10:06:26Z">
        <w:r>
          <w:rPr>
            <w:rFonts w:hint="eastAsia" w:ascii="宋体" w:hAnsi="宋体" w:cs="宋体"/>
            <w:sz w:val="24"/>
            <w:szCs w:val="20"/>
            <w:highlight w:val="none"/>
            <w:lang w:eastAsia="zh-CN"/>
            <w14:ligatures w14:val="none"/>
          </w:rPr>
          <w:t>遴选</w:t>
        </w:r>
      </w:ins>
      <w:ins w:id="315" w:author="李印兰" w:date="2026-10-13T10:06:26Z">
        <w:r>
          <w:rPr>
            <w:rFonts w:hint="eastAsia" w:ascii="宋体" w:hAnsi="宋体" w:eastAsia="宋体" w:cs="宋体"/>
            <w:sz w:val="24"/>
            <w:szCs w:val="20"/>
            <w:highlight w:val="none"/>
            <w14:ligatures w14:val="none"/>
          </w:rPr>
          <w:t>文件，并对</w:t>
        </w:r>
      </w:ins>
      <w:ins w:id="316" w:author="李印兰" w:date="2026-10-13T10:06:26Z">
        <w:r>
          <w:rPr>
            <w:rFonts w:hint="eastAsia" w:ascii="宋体" w:hAnsi="宋体" w:cs="宋体"/>
            <w:sz w:val="24"/>
            <w:szCs w:val="20"/>
            <w:highlight w:val="none"/>
            <w:lang w:eastAsia="zh-CN"/>
            <w14:ligatures w14:val="none"/>
          </w:rPr>
          <w:t>遴选</w:t>
        </w:r>
      </w:ins>
      <w:ins w:id="317" w:author="李印兰" w:date="2026-10-13T10:06:26Z">
        <w:r>
          <w:rPr>
            <w:rFonts w:hint="eastAsia" w:ascii="宋体" w:hAnsi="宋体" w:eastAsia="宋体" w:cs="宋体"/>
            <w:sz w:val="24"/>
            <w:szCs w:val="20"/>
            <w:highlight w:val="none"/>
            <w14:ligatures w14:val="none"/>
          </w:rPr>
          <w:t>文件各项条款、规定及要求均无异议。</w:t>
        </w:r>
      </w:ins>
    </w:p>
    <w:p w14:paraId="60AF1FB5">
      <w:pPr>
        <w:spacing w:line="360" w:lineRule="auto"/>
        <w:ind w:firstLine="435"/>
        <w:rPr>
          <w:ins w:id="318" w:author="李印兰" w:date="2026-10-13T10:06:26Z"/>
          <w:rFonts w:hint="eastAsia" w:ascii="宋体" w:hAnsi="宋体" w:eastAsia="宋体" w:cs="宋体"/>
          <w:sz w:val="24"/>
          <w:szCs w:val="20"/>
          <w:highlight w:val="none"/>
          <w14:ligatures w14:val="none"/>
        </w:rPr>
      </w:pPr>
      <w:ins w:id="319" w:author="李印兰" w:date="2026-10-13T10:06:26Z">
        <w:r>
          <w:rPr>
            <w:rFonts w:hint="eastAsia" w:ascii="宋体" w:hAnsi="宋体" w:eastAsia="宋体" w:cs="宋体"/>
            <w:sz w:val="24"/>
            <w:szCs w:val="20"/>
            <w:highlight w:val="none"/>
            <w14:ligatures w14:val="none"/>
          </w:rPr>
          <w:t>3.我方同意从</w:t>
        </w:r>
      </w:ins>
      <w:ins w:id="320" w:author="李印兰" w:date="2026-10-13T10:06:26Z">
        <w:r>
          <w:rPr>
            <w:rFonts w:hint="eastAsia" w:ascii="宋体" w:hAnsi="宋体" w:cs="宋体"/>
            <w:sz w:val="24"/>
            <w:szCs w:val="20"/>
            <w:highlight w:val="none"/>
            <w:lang w:eastAsia="zh-CN"/>
            <w14:ligatures w14:val="none"/>
          </w:rPr>
          <w:t>遴选</w:t>
        </w:r>
      </w:ins>
      <w:ins w:id="321" w:author="李印兰" w:date="2026-10-13T10:06:26Z">
        <w:r>
          <w:rPr>
            <w:rFonts w:hint="eastAsia" w:ascii="宋体" w:hAnsi="宋体" w:eastAsia="宋体" w:cs="宋体"/>
            <w:sz w:val="24"/>
            <w:szCs w:val="20"/>
            <w:highlight w:val="none"/>
            <w14:ligatures w14:val="none"/>
          </w:rPr>
          <w:t>文件规定的开标日期起遵循本</w:t>
        </w:r>
      </w:ins>
      <w:ins w:id="322" w:author="李印兰" w:date="2026-10-13T10:06:26Z">
        <w:r>
          <w:rPr>
            <w:rFonts w:hint="eastAsia" w:ascii="宋体" w:hAnsi="宋体" w:cs="宋体"/>
            <w:sz w:val="24"/>
            <w:szCs w:val="20"/>
            <w:highlight w:val="none"/>
            <w:lang w:eastAsia="zh-CN"/>
            <w14:ligatures w14:val="none"/>
          </w:rPr>
          <w:t>遴选</w:t>
        </w:r>
      </w:ins>
      <w:ins w:id="323" w:author="李印兰" w:date="2026-10-13T10:06:26Z">
        <w:r>
          <w:rPr>
            <w:rFonts w:hint="eastAsia" w:ascii="宋体" w:hAnsi="宋体" w:eastAsia="宋体" w:cs="宋体"/>
            <w:sz w:val="24"/>
            <w:szCs w:val="20"/>
            <w:highlight w:val="none"/>
            <w14:ligatures w14:val="none"/>
          </w:rPr>
          <w:t>文件，并在</w:t>
        </w:r>
      </w:ins>
      <w:ins w:id="324" w:author="李印兰" w:date="2026-10-13T10:06:26Z">
        <w:r>
          <w:rPr>
            <w:rFonts w:hint="eastAsia" w:ascii="宋体" w:hAnsi="宋体" w:cs="宋体"/>
            <w:sz w:val="24"/>
            <w:szCs w:val="20"/>
            <w:highlight w:val="none"/>
            <w:lang w:eastAsia="zh-CN"/>
            <w14:ligatures w14:val="none"/>
          </w:rPr>
          <w:t>遴选</w:t>
        </w:r>
      </w:ins>
      <w:ins w:id="325" w:author="李印兰" w:date="2026-10-13T10:06:26Z">
        <w:r>
          <w:rPr>
            <w:rFonts w:hint="eastAsia" w:ascii="宋体" w:hAnsi="宋体" w:eastAsia="宋体" w:cs="宋体"/>
            <w:sz w:val="24"/>
            <w:szCs w:val="20"/>
            <w:highlight w:val="none"/>
            <w14:ligatures w14:val="none"/>
          </w:rPr>
          <w:t>文件规定的投标有效期之前均具有约束力。</w:t>
        </w:r>
      </w:ins>
    </w:p>
    <w:p w14:paraId="15B96818">
      <w:pPr>
        <w:spacing w:line="360" w:lineRule="auto"/>
        <w:ind w:firstLine="435"/>
        <w:rPr>
          <w:ins w:id="326" w:author="李印兰" w:date="2026-10-13T10:06:26Z"/>
          <w:rFonts w:hint="eastAsia" w:ascii="宋体" w:hAnsi="宋体" w:eastAsia="宋体" w:cs="宋体"/>
          <w:sz w:val="24"/>
          <w:szCs w:val="20"/>
          <w:highlight w:val="none"/>
          <w14:ligatures w14:val="none"/>
        </w:rPr>
      </w:pPr>
      <w:ins w:id="327" w:author="李印兰" w:date="2026-10-13T10:06:26Z">
        <w:r>
          <w:rPr>
            <w:rFonts w:hint="eastAsia" w:ascii="宋体" w:hAnsi="宋体" w:eastAsia="宋体" w:cs="宋体"/>
            <w:sz w:val="24"/>
            <w:szCs w:val="20"/>
            <w:highlight w:val="none"/>
            <w14:ligatures w14:val="none"/>
          </w:rPr>
          <w:t>4.我方为贵方提供的服务，保证其提供不受任何第三方提出的侵犯其著作权、商标权、专利权等知识产权方面的起诉；如果任何第三方提出侵权指控，那么由我方与该第三方交涉并承担由此发生的一切责任、费用和赔偿；</w:t>
        </w:r>
      </w:ins>
    </w:p>
    <w:p w14:paraId="4BD6089D">
      <w:pPr>
        <w:spacing w:line="360" w:lineRule="auto"/>
        <w:ind w:firstLine="435"/>
        <w:rPr>
          <w:ins w:id="328" w:author="李印兰" w:date="2026-10-13T10:06:26Z"/>
          <w:rFonts w:hint="eastAsia" w:ascii="宋体" w:hAnsi="宋体" w:eastAsia="宋体" w:cs="宋体"/>
          <w:sz w:val="24"/>
          <w:szCs w:val="20"/>
          <w:highlight w:val="none"/>
          <w14:ligatures w14:val="none"/>
        </w:rPr>
      </w:pPr>
      <w:ins w:id="329" w:author="李印兰" w:date="2026-10-13T10:06:26Z">
        <w:r>
          <w:rPr>
            <w:rFonts w:hint="eastAsia" w:ascii="宋体" w:hAnsi="宋体" w:eastAsia="宋体" w:cs="宋体"/>
            <w:sz w:val="24"/>
            <w:szCs w:val="20"/>
            <w:highlight w:val="none"/>
            <w14:ligatures w14:val="none"/>
          </w:rPr>
          <w:t>5.我方声明投标文件所提供的一切资料均真实无误、及时、有效，企业运营正常。由于我方提供资料不实而造成的责任和后果由我方承担。我方同意按照贵方提出的要求，提供与投标有关的任何证据、数据或资料。</w:t>
        </w:r>
      </w:ins>
    </w:p>
    <w:p w14:paraId="6FD62B12">
      <w:pPr>
        <w:spacing w:line="360" w:lineRule="auto"/>
        <w:ind w:firstLine="4800" w:firstLineChars="2000"/>
        <w:rPr>
          <w:ins w:id="330" w:author="李印兰" w:date="2026-10-13T10:06:26Z"/>
          <w:rFonts w:hint="eastAsia" w:ascii="宋体" w:hAnsi="宋体" w:eastAsia="宋体" w:cs="宋体"/>
          <w:sz w:val="24"/>
          <w:szCs w:val="20"/>
          <w:highlight w:val="none"/>
          <w:u w:val="single"/>
          <w14:ligatures w14:val="none"/>
        </w:rPr>
      </w:pPr>
      <w:ins w:id="331" w:author="李印兰" w:date="2026-10-13T10:06:26Z">
        <w:r>
          <w:rPr>
            <w:rFonts w:hint="eastAsia" w:ascii="宋体" w:hAnsi="宋体" w:eastAsia="宋体" w:cs="宋体"/>
            <w:sz w:val="24"/>
            <w:szCs w:val="20"/>
            <w:highlight w:val="none"/>
            <w14:ligatures w14:val="none"/>
          </w:rPr>
          <w:t>投标人</w:t>
        </w:r>
      </w:ins>
      <w:ins w:id="332" w:author="李印兰" w:date="2026-10-13T10:06:26Z">
        <w:r>
          <w:rPr>
            <w:rFonts w:hint="eastAsia" w:ascii="宋体" w:hAnsi="宋体" w:cs="宋体"/>
            <w:sz w:val="24"/>
            <w:szCs w:val="20"/>
            <w:highlight w:val="none"/>
            <w:lang w:eastAsia="zh-CN"/>
            <w14:ligatures w14:val="none"/>
          </w:rPr>
          <w:t>公章</w:t>
        </w:r>
      </w:ins>
      <w:ins w:id="333" w:author="李印兰" w:date="2026-10-13T10:06:26Z">
        <w:r>
          <w:rPr>
            <w:rFonts w:hint="eastAsia" w:ascii="宋体" w:hAnsi="宋体" w:eastAsia="宋体" w:cs="宋体"/>
            <w:sz w:val="24"/>
            <w:szCs w:val="20"/>
            <w:highlight w:val="none"/>
            <w14:ligatures w14:val="none"/>
          </w:rPr>
          <w:t>：</w:t>
        </w:r>
      </w:ins>
      <w:ins w:id="334" w:author="李印兰" w:date="2026-10-13T10:06:26Z">
        <w:r>
          <w:rPr>
            <w:rFonts w:hint="eastAsia" w:ascii="宋体" w:hAnsi="宋体" w:eastAsia="宋体" w:cs="宋体"/>
            <w:sz w:val="24"/>
            <w:szCs w:val="20"/>
            <w:highlight w:val="none"/>
            <w:u w:val="single"/>
            <w14:ligatures w14:val="none"/>
          </w:rPr>
          <w:t xml:space="preserve">             </w:t>
        </w:r>
      </w:ins>
    </w:p>
    <w:p w14:paraId="701A8C25">
      <w:pPr>
        <w:spacing w:line="360" w:lineRule="auto"/>
        <w:ind w:firstLine="4800" w:firstLineChars="2000"/>
        <w:rPr>
          <w:ins w:id="335" w:author="李印兰" w:date="2026-10-13T10:06:26Z"/>
          <w:rFonts w:hint="eastAsia" w:ascii="宋体" w:hAnsi="宋体" w:eastAsia="宋体" w:cs="宋体"/>
          <w:sz w:val="24"/>
          <w:szCs w:val="20"/>
          <w:highlight w:val="none"/>
          <w:u w:val="single"/>
          <w14:ligatures w14:val="none"/>
        </w:rPr>
      </w:pPr>
      <w:ins w:id="336" w:author="李印兰" w:date="2026-10-13T10:06:26Z">
        <w:r>
          <w:rPr>
            <w:rFonts w:hint="eastAsia" w:ascii="宋体" w:hAnsi="宋体" w:eastAsia="宋体" w:cs="宋体"/>
            <w:sz w:val="24"/>
            <w:szCs w:val="20"/>
            <w:highlight w:val="none"/>
            <w14:ligatures w14:val="none"/>
          </w:rPr>
          <w:t>日          期：</w:t>
        </w:r>
      </w:ins>
      <w:ins w:id="337" w:author="李印兰" w:date="2026-10-13T10:06:26Z">
        <w:r>
          <w:rPr>
            <w:rFonts w:hint="eastAsia" w:ascii="宋体" w:hAnsi="宋体" w:eastAsia="宋体" w:cs="宋体"/>
            <w:sz w:val="24"/>
            <w:szCs w:val="20"/>
            <w:highlight w:val="none"/>
            <w:u w:val="single"/>
            <w14:ligatures w14:val="none"/>
          </w:rPr>
          <w:t xml:space="preserve">             </w:t>
        </w:r>
      </w:ins>
    </w:p>
    <w:p w14:paraId="0CD1ED26">
      <w:pPr>
        <w:widowControl/>
        <w:spacing w:line="360" w:lineRule="auto"/>
        <w:jc w:val="left"/>
        <w:rPr>
          <w:ins w:id="338" w:author="李印兰" w:date="2026-10-13T10:06:26Z"/>
          <w:rFonts w:hint="eastAsia" w:ascii="宋体" w:hAnsi="宋体" w:eastAsia="宋体" w:cs="宋体"/>
          <w:sz w:val="24"/>
          <w:szCs w:val="20"/>
          <w:highlight w:val="none"/>
          <w:u w:val="single"/>
          <w14:ligatures w14:val="none"/>
        </w:rPr>
      </w:pPr>
      <w:ins w:id="339" w:author="李印兰" w:date="2026-10-13T10:06:26Z">
        <w:r>
          <w:rPr>
            <w:rFonts w:hint="eastAsia" w:ascii="宋体" w:hAnsi="宋体" w:eastAsia="宋体" w:cs="宋体"/>
            <w:sz w:val="24"/>
            <w:szCs w:val="20"/>
            <w:highlight w:val="none"/>
            <w:u w:val="single"/>
            <w14:ligatures w14:val="none"/>
          </w:rPr>
          <w:br w:type="page"/>
        </w:r>
      </w:ins>
    </w:p>
    <w:p w14:paraId="112E01E2">
      <w:pPr>
        <w:spacing w:line="360" w:lineRule="auto"/>
        <w:jc w:val="center"/>
        <w:outlineLvl w:val="1"/>
        <w:rPr>
          <w:ins w:id="340" w:author="李印兰" w:date="2026-10-13T10:06:26Z"/>
          <w:rFonts w:hint="eastAsia" w:ascii="宋体" w:hAnsi="宋体" w:eastAsia="宋体" w:cs="宋体"/>
          <w:b/>
          <w:sz w:val="32"/>
          <w:szCs w:val="32"/>
          <w:highlight w:val="none"/>
          <w14:ligatures w14:val="none"/>
        </w:rPr>
      </w:pPr>
      <w:ins w:id="341" w:author="李印兰" w:date="2026-10-13T10:06:26Z">
        <w:r>
          <w:rPr>
            <w:rFonts w:hint="eastAsia" w:ascii="宋体" w:hAnsi="宋体" w:cs="宋体"/>
            <w:b/>
            <w:sz w:val="32"/>
            <w:szCs w:val="32"/>
            <w:highlight w:val="none"/>
            <w:lang w:val="en-US" w:eastAsia="zh-CN"/>
            <w14:ligatures w14:val="none"/>
          </w:rPr>
          <w:t>三</w:t>
        </w:r>
      </w:ins>
      <w:ins w:id="342" w:author="李印兰" w:date="2026-10-13T10:06:26Z">
        <w:r>
          <w:rPr>
            <w:rFonts w:hint="eastAsia" w:ascii="宋体" w:hAnsi="宋体" w:cs="宋体"/>
            <w:b/>
            <w:sz w:val="32"/>
            <w:szCs w:val="32"/>
            <w:highlight w:val="none"/>
            <w:lang w:eastAsia="zh-CN"/>
            <w14:ligatures w14:val="none"/>
          </w:rPr>
          <w:t>、</w:t>
        </w:r>
      </w:ins>
      <w:ins w:id="343" w:author="李印兰" w:date="2026-10-13T10:06:26Z">
        <w:r>
          <w:rPr>
            <w:rFonts w:hint="eastAsia" w:ascii="宋体" w:hAnsi="宋体" w:eastAsia="宋体" w:cs="宋体"/>
            <w:b/>
            <w:sz w:val="32"/>
            <w:szCs w:val="32"/>
            <w:highlight w:val="none"/>
            <w14:ligatures w14:val="none"/>
          </w:rPr>
          <w:t xml:space="preserve">投标人资格声明书 </w:t>
        </w:r>
      </w:ins>
    </w:p>
    <w:p w14:paraId="53EDC94B">
      <w:pPr>
        <w:spacing w:line="360" w:lineRule="auto"/>
        <w:rPr>
          <w:ins w:id="344" w:author="李印兰" w:date="2026-10-13T10:06:26Z"/>
          <w:rFonts w:hint="eastAsia" w:ascii="宋体" w:hAnsi="宋体" w:eastAsia="宋体" w:cs="宋体"/>
          <w:b/>
          <w:sz w:val="24"/>
          <w:szCs w:val="24"/>
          <w:highlight w:val="none"/>
          <w:lang w:eastAsia="zh-CN"/>
          <w14:ligatures w14:val="none"/>
        </w:rPr>
      </w:pPr>
      <w:ins w:id="345" w:author="李印兰" w:date="2026-10-13T10:06:26Z">
        <w:r>
          <w:rPr>
            <w:rFonts w:hint="eastAsia" w:ascii="宋体" w:hAnsi="宋体" w:eastAsia="宋体" w:cs="宋体"/>
            <w:b/>
            <w:sz w:val="24"/>
            <w:szCs w:val="20"/>
            <w:highlight w:val="none"/>
            <w14:ligatures w14:val="none"/>
          </w:rPr>
          <w:t>致：</w:t>
        </w:r>
      </w:ins>
      <w:ins w:id="346" w:author="李印兰" w:date="2026-10-13T10:06:26Z">
        <w:r>
          <w:rPr>
            <w:rFonts w:hint="eastAsia" w:ascii="宋体" w:hAnsi="宋体" w:cs="宋体"/>
            <w:b/>
            <w:sz w:val="24"/>
            <w:szCs w:val="20"/>
            <w:highlight w:val="none"/>
            <w:u w:val="single"/>
            <w:lang w:eastAsia="zh-CN"/>
            <w14:ligatures w14:val="none"/>
          </w:rPr>
          <w:t>阜阳建环再生资源有限公司</w:t>
        </w:r>
      </w:ins>
    </w:p>
    <w:p w14:paraId="4B5AF931">
      <w:pPr>
        <w:widowControl/>
        <w:spacing w:line="360" w:lineRule="auto"/>
        <w:ind w:firstLine="480" w:firstLineChars="200"/>
        <w:jc w:val="left"/>
        <w:rPr>
          <w:ins w:id="347" w:author="李印兰" w:date="2026-10-13T10:06:26Z"/>
          <w:rFonts w:hint="eastAsia" w:ascii="宋体" w:hAnsi="宋体" w:eastAsia="宋体" w:cs="宋体"/>
          <w:sz w:val="24"/>
          <w:szCs w:val="24"/>
          <w:highlight w:val="none"/>
          <w14:ligatures w14:val="none"/>
        </w:rPr>
      </w:pPr>
      <w:ins w:id="348" w:author="李印兰" w:date="2026-10-13T10:06:26Z">
        <w:r>
          <w:rPr>
            <w:rFonts w:hint="eastAsia" w:ascii="宋体" w:hAnsi="宋体" w:eastAsia="宋体" w:cs="宋体"/>
            <w:kern w:val="0"/>
            <w:sz w:val="24"/>
            <w:szCs w:val="24"/>
            <w:highlight w:val="none"/>
            <w:lang w:bidi="ar"/>
            <w14:ligatures w14:val="none"/>
          </w:rPr>
          <w:t>在参与本次项目投标中，我单位承诺：</w:t>
        </w:r>
      </w:ins>
    </w:p>
    <w:p w14:paraId="6C8EBD91">
      <w:pPr>
        <w:widowControl/>
        <w:spacing w:line="360" w:lineRule="auto"/>
        <w:ind w:firstLine="480" w:firstLineChars="200"/>
        <w:jc w:val="left"/>
        <w:rPr>
          <w:ins w:id="349" w:author="李印兰" w:date="2026-10-13T10:06:26Z"/>
          <w:rFonts w:hint="eastAsia" w:ascii="宋体" w:hAnsi="宋体" w:eastAsia="宋体" w:cs="宋体"/>
          <w:b w:val="0"/>
          <w:bCs w:val="0"/>
          <w:sz w:val="24"/>
          <w:szCs w:val="24"/>
          <w:highlight w:val="none"/>
          <w14:ligatures w14:val="none"/>
        </w:rPr>
      </w:pPr>
      <w:ins w:id="350" w:author="李印兰" w:date="2026-10-13T10:06:26Z">
        <w:r>
          <w:rPr>
            <w:rFonts w:hint="eastAsia" w:ascii="宋体" w:hAnsi="宋体" w:eastAsia="宋体" w:cs="宋体"/>
            <w:b w:val="0"/>
            <w:bCs w:val="0"/>
            <w:kern w:val="0"/>
            <w:sz w:val="24"/>
            <w:szCs w:val="24"/>
            <w:highlight w:val="none"/>
            <w:lang w:bidi="ar"/>
            <w14:ligatures w14:val="none"/>
          </w:rPr>
          <w:t>（一）</w:t>
        </w:r>
      </w:ins>
      <w:ins w:id="351" w:author="李印兰" w:date="2026-10-13T10:06:26Z">
        <w:r>
          <w:rPr>
            <w:rFonts w:hint="eastAsia" w:ascii="宋体" w:hAnsi="宋体" w:eastAsia="宋体" w:cs="宋体"/>
            <w:b w:val="0"/>
            <w:bCs w:val="0"/>
            <w:kern w:val="0"/>
            <w:sz w:val="24"/>
            <w:szCs w:val="24"/>
            <w:highlight w:val="none"/>
            <w:lang w:val="en-US" w:eastAsia="zh-CN" w:bidi="ar"/>
          </w:rPr>
          <w:t>我</w:t>
        </w:r>
      </w:ins>
      <w:ins w:id="352" w:author="李印兰" w:date="2026-10-13T10:06:26Z">
        <w:r>
          <w:rPr>
            <w:rFonts w:ascii="宋体" w:hAnsi="宋体" w:eastAsia="宋体" w:cs="宋体"/>
            <w:b w:val="0"/>
            <w:bCs w:val="0"/>
            <w:kern w:val="0"/>
            <w:sz w:val="24"/>
            <w:szCs w:val="24"/>
            <w:highlight w:val="none"/>
            <w:lang w:val="en-US" w:eastAsia="zh-CN" w:bidi="ar"/>
          </w:rPr>
          <w:t>单位为依法注册、</w:t>
        </w:r>
      </w:ins>
      <w:ins w:id="353" w:author="李印兰" w:date="2026-10-13T10:06:26Z">
        <w:r>
          <w:rPr>
            <w:rStyle w:val="21"/>
            <w:rFonts w:ascii="宋体" w:hAnsi="宋体" w:eastAsia="宋体" w:cs="宋体"/>
            <w:b w:val="0"/>
            <w:bCs w:val="0"/>
            <w:kern w:val="0"/>
            <w:sz w:val="24"/>
            <w:szCs w:val="24"/>
            <w:highlight w:val="none"/>
            <w:lang w:val="en-US" w:eastAsia="zh-CN" w:bidi="ar"/>
          </w:rPr>
          <w:t>具有独立承担民事责任能力的法人或其他组织</w:t>
        </w:r>
      </w:ins>
      <w:ins w:id="354" w:author="李印兰" w:date="2026-10-13T10:06:26Z">
        <w:r>
          <w:rPr>
            <w:rFonts w:ascii="宋体" w:hAnsi="宋体" w:eastAsia="宋体" w:cs="宋体"/>
            <w:b w:val="0"/>
            <w:bCs w:val="0"/>
            <w:kern w:val="0"/>
            <w:sz w:val="24"/>
            <w:szCs w:val="24"/>
            <w:highlight w:val="none"/>
            <w:lang w:val="en-US" w:eastAsia="zh-CN" w:bidi="ar"/>
          </w:rPr>
          <w:t>，</w:t>
        </w:r>
      </w:ins>
      <w:ins w:id="355" w:author="李印兰" w:date="2026-10-13T10:06:26Z">
        <w:r>
          <w:rPr>
            <w:rFonts w:hint="eastAsia" w:ascii="宋体" w:hAnsi="宋体" w:cs="宋体"/>
            <w:b w:val="0"/>
            <w:bCs w:val="0"/>
            <w:kern w:val="0"/>
            <w:sz w:val="24"/>
            <w:szCs w:val="24"/>
            <w:highlight w:val="none"/>
            <w:lang w:val="en-US" w:eastAsia="zh-CN" w:bidi="ar"/>
          </w:rPr>
          <w:t>所填报资料</w:t>
        </w:r>
      </w:ins>
      <w:ins w:id="356" w:author="李印兰" w:date="2026-10-13T10:06:26Z">
        <w:r>
          <w:rPr>
            <w:rFonts w:ascii="宋体" w:hAnsi="宋体" w:eastAsia="宋体" w:cs="宋体"/>
            <w:b w:val="0"/>
            <w:bCs w:val="0"/>
            <w:kern w:val="0"/>
            <w:sz w:val="24"/>
            <w:szCs w:val="24"/>
            <w:highlight w:val="none"/>
            <w:lang w:val="en-US" w:eastAsia="zh-CN" w:bidi="ar"/>
          </w:rPr>
          <w:t>真实、合法、有效，</w:t>
        </w:r>
      </w:ins>
      <w:ins w:id="357" w:author="李印兰" w:date="2026-10-13T10:06:26Z">
        <w:r>
          <w:rPr>
            <w:rFonts w:hint="eastAsia" w:ascii="宋体" w:hAnsi="宋体" w:cs="宋体"/>
            <w:b w:val="0"/>
            <w:bCs w:val="0"/>
            <w:kern w:val="0"/>
            <w:sz w:val="24"/>
            <w:szCs w:val="24"/>
            <w:highlight w:val="none"/>
            <w:lang w:val="en-US" w:eastAsia="zh-CN" w:bidi="ar"/>
          </w:rPr>
          <w:t>履约能力</w:t>
        </w:r>
      </w:ins>
      <w:ins w:id="358" w:author="李印兰" w:date="2026-10-13T10:06:26Z">
        <w:r>
          <w:rPr>
            <w:rFonts w:ascii="宋体" w:hAnsi="宋体" w:eastAsia="宋体" w:cs="宋体"/>
            <w:b w:val="0"/>
            <w:bCs w:val="0"/>
            <w:kern w:val="0"/>
            <w:sz w:val="24"/>
            <w:szCs w:val="24"/>
            <w:highlight w:val="none"/>
            <w:lang w:val="en-US" w:eastAsia="zh-CN" w:bidi="ar"/>
          </w:rPr>
          <w:t>满足本项目食堂餐饮服务采购需求</w:t>
        </w:r>
      </w:ins>
      <w:ins w:id="359" w:author="李印兰" w:date="2026-10-13T10:06:26Z">
        <w:r>
          <w:rPr>
            <w:rFonts w:hint="eastAsia" w:ascii="宋体" w:hAnsi="宋体" w:eastAsia="宋体" w:cs="宋体"/>
            <w:b w:val="0"/>
            <w:bCs w:val="0"/>
            <w:kern w:val="0"/>
            <w:sz w:val="24"/>
            <w:szCs w:val="24"/>
            <w:highlight w:val="none"/>
            <w:lang w:bidi="ar"/>
            <w14:ligatures w14:val="none"/>
          </w:rPr>
          <w:t>；</w:t>
        </w:r>
      </w:ins>
    </w:p>
    <w:p w14:paraId="40D0DDC4">
      <w:pPr>
        <w:widowControl/>
        <w:spacing w:line="360" w:lineRule="auto"/>
        <w:ind w:firstLine="480" w:firstLineChars="200"/>
        <w:jc w:val="left"/>
        <w:rPr>
          <w:ins w:id="360" w:author="李印兰" w:date="2026-10-13T10:06:26Z"/>
          <w:rFonts w:hint="eastAsia" w:ascii="宋体" w:hAnsi="宋体" w:eastAsia="宋体" w:cs="宋体"/>
          <w:b w:val="0"/>
          <w:bCs w:val="0"/>
          <w:sz w:val="24"/>
          <w:szCs w:val="24"/>
          <w:highlight w:val="none"/>
          <w14:ligatures w14:val="none"/>
        </w:rPr>
      </w:pPr>
      <w:ins w:id="361" w:author="李印兰" w:date="2026-10-13T10:06:26Z">
        <w:r>
          <w:rPr>
            <w:rFonts w:hint="eastAsia" w:ascii="宋体" w:hAnsi="宋体" w:eastAsia="宋体" w:cs="宋体"/>
            <w:b w:val="0"/>
            <w:bCs w:val="0"/>
            <w:kern w:val="0"/>
            <w:sz w:val="24"/>
            <w:szCs w:val="24"/>
            <w:highlight w:val="none"/>
            <w:lang w:bidi="ar"/>
            <w14:ligatures w14:val="none"/>
          </w:rPr>
          <w:t>（</w:t>
        </w:r>
      </w:ins>
      <w:ins w:id="362" w:author="李印兰" w:date="2026-10-13T10:06:26Z">
        <w:r>
          <w:rPr>
            <w:rFonts w:hint="eastAsia" w:ascii="宋体" w:hAnsi="宋体" w:cs="宋体"/>
            <w:b w:val="0"/>
            <w:bCs w:val="0"/>
            <w:kern w:val="0"/>
            <w:sz w:val="24"/>
            <w:szCs w:val="24"/>
            <w:highlight w:val="none"/>
            <w:lang w:val="en-US" w:eastAsia="zh-CN" w:bidi="ar"/>
            <w14:ligatures w14:val="none"/>
          </w:rPr>
          <w:t>二</w:t>
        </w:r>
      </w:ins>
      <w:ins w:id="363" w:author="李印兰" w:date="2026-10-13T10:06:26Z">
        <w:r>
          <w:rPr>
            <w:rFonts w:hint="eastAsia" w:ascii="宋体" w:hAnsi="宋体" w:eastAsia="宋体" w:cs="宋体"/>
            <w:b w:val="0"/>
            <w:bCs w:val="0"/>
            <w:kern w:val="0"/>
            <w:sz w:val="24"/>
            <w:szCs w:val="24"/>
            <w:highlight w:val="none"/>
            <w:lang w:bidi="ar"/>
            <w14:ligatures w14:val="none"/>
          </w:rPr>
          <w:t>）</w:t>
        </w:r>
      </w:ins>
      <w:ins w:id="364" w:author="李印兰" w:date="2026-10-13T10:06:26Z">
        <w:r>
          <w:rPr>
            <w:rFonts w:hint="eastAsia" w:ascii="宋体" w:hAnsi="宋体" w:eastAsia="宋体" w:cs="宋体"/>
            <w:b w:val="0"/>
            <w:bCs w:val="0"/>
            <w:kern w:val="0"/>
            <w:sz w:val="24"/>
            <w:szCs w:val="24"/>
            <w:highlight w:val="none"/>
            <w:lang w:val="en-US" w:eastAsia="zh-CN" w:bidi="ar"/>
          </w:rPr>
          <w:t>我</w:t>
        </w:r>
      </w:ins>
      <w:ins w:id="365" w:author="李印兰" w:date="2026-10-13T10:06:26Z">
        <w:r>
          <w:rPr>
            <w:rFonts w:ascii="宋体" w:hAnsi="宋体" w:eastAsia="宋体" w:cs="宋体"/>
            <w:b w:val="0"/>
            <w:bCs w:val="0"/>
            <w:kern w:val="0"/>
            <w:sz w:val="24"/>
            <w:szCs w:val="24"/>
            <w:highlight w:val="none"/>
            <w:lang w:val="en-US" w:eastAsia="zh-CN" w:bidi="ar"/>
          </w:rPr>
          <w:t>单位未被“信用中国”网站列入</w:t>
        </w:r>
      </w:ins>
      <w:ins w:id="366" w:author="李印兰" w:date="2026-10-13T10:06:26Z">
        <w:r>
          <w:rPr>
            <w:rStyle w:val="21"/>
            <w:rFonts w:ascii="宋体" w:hAnsi="宋体" w:eastAsia="宋体" w:cs="宋体"/>
            <w:b w:val="0"/>
            <w:bCs w:val="0"/>
            <w:kern w:val="0"/>
            <w:sz w:val="24"/>
            <w:szCs w:val="24"/>
            <w:highlight w:val="none"/>
            <w:lang w:val="en-US" w:eastAsia="zh-CN" w:bidi="ar"/>
          </w:rPr>
          <w:t>失信被执行人、重大税收违法案件当事人名单</w:t>
        </w:r>
      </w:ins>
      <w:ins w:id="367" w:author="李印兰" w:date="2026-10-13T10:06:26Z">
        <w:r>
          <w:rPr>
            <w:rFonts w:ascii="宋体" w:hAnsi="宋体" w:eastAsia="宋体" w:cs="宋体"/>
            <w:b w:val="0"/>
            <w:bCs w:val="0"/>
            <w:kern w:val="0"/>
            <w:sz w:val="24"/>
            <w:szCs w:val="24"/>
            <w:highlight w:val="none"/>
            <w:lang w:val="en-US" w:eastAsia="zh-CN" w:bidi="ar"/>
          </w:rPr>
          <w:t>，无相关不良信用记录，商业信誉良好，符合本项目采购信用要求</w:t>
        </w:r>
      </w:ins>
      <w:ins w:id="368" w:author="李印兰" w:date="2026-10-13T10:06:26Z">
        <w:r>
          <w:rPr>
            <w:rFonts w:hint="eastAsia" w:ascii="宋体" w:hAnsi="宋体" w:eastAsia="宋体" w:cs="宋体"/>
            <w:b w:val="0"/>
            <w:bCs w:val="0"/>
            <w:kern w:val="0"/>
            <w:sz w:val="24"/>
            <w:szCs w:val="24"/>
            <w:highlight w:val="none"/>
            <w:lang w:bidi="ar"/>
            <w14:ligatures w14:val="none"/>
          </w:rPr>
          <w:t>；</w:t>
        </w:r>
      </w:ins>
    </w:p>
    <w:p w14:paraId="6894D1E1">
      <w:pPr>
        <w:widowControl/>
        <w:spacing w:line="360" w:lineRule="auto"/>
        <w:ind w:firstLine="480" w:firstLineChars="200"/>
        <w:jc w:val="left"/>
        <w:rPr>
          <w:ins w:id="369" w:author="李印兰" w:date="2026-10-13T10:06:26Z"/>
          <w:rFonts w:hint="eastAsia" w:ascii="宋体" w:hAnsi="宋体" w:eastAsia="宋体" w:cs="宋体"/>
          <w:sz w:val="24"/>
          <w:szCs w:val="24"/>
          <w:highlight w:val="none"/>
          <w14:ligatures w14:val="none"/>
        </w:rPr>
      </w:pPr>
      <w:ins w:id="370" w:author="李印兰" w:date="2026-10-13T10:06:26Z">
        <w:r>
          <w:rPr>
            <w:rFonts w:hint="eastAsia" w:ascii="宋体" w:hAnsi="宋体" w:eastAsia="宋体" w:cs="宋体"/>
            <w:kern w:val="0"/>
            <w:sz w:val="24"/>
            <w:szCs w:val="24"/>
            <w:highlight w:val="none"/>
            <w:lang w:bidi="ar"/>
            <w14:ligatures w14:val="none"/>
          </w:rPr>
          <w:t>（</w:t>
        </w:r>
      </w:ins>
      <w:ins w:id="371" w:author="李印兰" w:date="2026-10-13T10:06:26Z">
        <w:r>
          <w:rPr>
            <w:rFonts w:hint="eastAsia" w:ascii="宋体" w:hAnsi="宋体" w:cs="宋体"/>
            <w:kern w:val="0"/>
            <w:sz w:val="24"/>
            <w:szCs w:val="24"/>
            <w:highlight w:val="none"/>
            <w:lang w:val="en-US" w:eastAsia="zh-CN" w:bidi="ar"/>
            <w14:ligatures w14:val="none"/>
          </w:rPr>
          <w:t>三</w:t>
        </w:r>
      </w:ins>
      <w:ins w:id="372" w:author="李印兰" w:date="2026-10-13T10:06:26Z">
        <w:r>
          <w:rPr>
            <w:rFonts w:hint="eastAsia" w:ascii="宋体" w:hAnsi="宋体" w:eastAsia="宋体" w:cs="宋体"/>
            <w:kern w:val="0"/>
            <w:sz w:val="24"/>
            <w:szCs w:val="24"/>
            <w:highlight w:val="none"/>
            <w:lang w:bidi="ar"/>
            <w14:ligatures w14:val="none"/>
          </w:rPr>
          <w:t>）</w:t>
        </w:r>
      </w:ins>
      <w:ins w:id="373" w:author="李印兰" w:date="2026-10-13T10:06:26Z">
        <w:r>
          <w:rPr>
            <w:rFonts w:hint="eastAsia" w:ascii="宋体" w:hAnsi="宋体" w:eastAsia="宋体" w:cs="宋体"/>
            <w:kern w:val="0"/>
            <w:sz w:val="24"/>
            <w:szCs w:val="24"/>
            <w:highlight w:val="none"/>
            <w:lang w:val="en-US" w:eastAsia="zh-CN" w:bidi="ar"/>
          </w:rPr>
          <w:t>我</w:t>
        </w:r>
      </w:ins>
      <w:ins w:id="374" w:author="李印兰" w:date="2026-10-13T10:06:26Z">
        <w:r>
          <w:rPr>
            <w:rFonts w:ascii="宋体" w:hAnsi="宋体" w:eastAsia="宋体" w:cs="宋体"/>
            <w:kern w:val="0"/>
            <w:sz w:val="24"/>
            <w:szCs w:val="24"/>
            <w:highlight w:val="none"/>
            <w:lang w:val="en-US" w:eastAsia="zh-CN" w:bidi="ar"/>
          </w:rPr>
          <w:t>单位</w:t>
        </w:r>
      </w:ins>
      <w:ins w:id="375" w:author="李印兰" w:date="2026-10-13T10:06:26Z">
        <w:r>
          <w:rPr>
            <w:rFonts w:hint="eastAsia" w:ascii="宋体" w:hAnsi="宋体" w:eastAsia="宋体" w:cs="宋体"/>
            <w:kern w:val="0"/>
            <w:sz w:val="24"/>
            <w:szCs w:val="24"/>
            <w:highlight w:val="none"/>
            <w:lang w:bidi="ar"/>
            <w14:ligatures w14:val="none"/>
          </w:rPr>
          <w:t>具有履行合同所必需的设备和专业技术能力；</w:t>
        </w:r>
      </w:ins>
    </w:p>
    <w:p w14:paraId="53ACF9E5">
      <w:pPr>
        <w:widowControl/>
        <w:spacing w:line="360" w:lineRule="auto"/>
        <w:ind w:firstLine="480" w:firstLineChars="200"/>
        <w:jc w:val="left"/>
        <w:rPr>
          <w:ins w:id="376" w:author="李印兰" w:date="2026-10-13T10:06:26Z"/>
          <w:rFonts w:hint="eastAsia" w:ascii="宋体" w:hAnsi="宋体" w:eastAsia="宋体" w:cs="宋体"/>
          <w:kern w:val="0"/>
          <w:sz w:val="24"/>
          <w:szCs w:val="24"/>
          <w:highlight w:val="none"/>
          <w:lang w:bidi="ar"/>
          <w14:ligatures w14:val="none"/>
        </w:rPr>
      </w:pPr>
      <w:ins w:id="377" w:author="李印兰" w:date="2026-10-13T10:06:26Z">
        <w:r>
          <w:rPr>
            <w:rFonts w:hint="eastAsia" w:ascii="宋体" w:hAnsi="宋体" w:eastAsia="宋体" w:cs="宋体"/>
            <w:kern w:val="0"/>
            <w:sz w:val="24"/>
            <w:szCs w:val="24"/>
            <w:highlight w:val="none"/>
            <w:lang w:bidi="ar"/>
            <w14:ligatures w14:val="none"/>
          </w:rPr>
          <w:t>（</w:t>
        </w:r>
      </w:ins>
      <w:ins w:id="378" w:author="李印兰" w:date="2026-10-13T10:06:26Z">
        <w:r>
          <w:rPr>
            <w:rFonts w:hint="eastAsia" w:ascii="宋体" w:hAnsi="宋体" w:cs="宋体"/>
            <w:kern w:val="0"/>
            <w:sz w:val="24"/>
            <w:szCs w:val="24"/>
            <w:highlight w:val="none"/>
            <w:lang w:val="en-US" w:eastAsia="zh-CN" w:bidi="ar"/>
            <w14:ligatures w14:val="none"/>
          </w:rPr>
          <w:t>四</w:t>
        </w:r>
      </w:ins>
      <w:ins w:id="379" w:author="李印兰" w:date="2026-10-13T10:06:26Z">
        <w:r>
          <w:rPr>
            <w:rFonts w:hint="eastAsia" w:ascii="宋体" w:hAnsi="宋体" w:eastAsia="宋体" w:cs="宋体"/>
            <w:kern w:val="0"/>
            <w:sz w:val="24"/>
            <w:szCs w:val="24"/>
            <w:highlight w:val="none"/>
            <w:lang w:bidi="ar"/>
            <w14:ligatures w14:val="none"/>
          </w:rPr>
          <w:t>）与我单位存在单位负责人为同一人或者存在直接控股、管理关系的其他法人单位信息如下（如有，不论其是否参加同一合同项下的采购活动均须填写）：</w:t>
        </w:r>
      </w:ins>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7"/>
        <w:gridCol w:w="3321"/>
        <w:gridCol w:w="3322"/>
      </w:tblGrid>
      <w:tr w14:paraId="6CD0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80" w:author="李印兰" w:date="2026-10-13T10:06:26Z"/>
        </w:trPr>
        <w:tc>
          <w:tcPr>
            <w:tcW w:w="1665" w:type="pct"/>
          </w:tcPr>
          <w:p w14:paraId="3777BD9C">
            <w:pPr>
              <w:widowControl/>
              <w:spacing w:line="360" w:lineRule="auto"/>
              <w:jc w:val="center"/>
              <w:rPr>
                <w:ins w:id="381" w:author="李印兰" w:date="2026-10-13T10:06:26Z"/>
                <w:rFonts w:hint="eastAsia" w:ascii="宋体" w:hAnsi="宋体" w:eastAsia="宋体" w:cs="宋体"/>
                <w:kern w:val="0"/>
                <w:sz w:val="24"/>
                <w:szCs w:val="24"/>
                <w:highlight w:val="none"/>
                <w:lang w:bidi="ar"/>
                <w14:ligatures w14:val="none"/>
              </w:rPr>
            </w:pPr>
            <w:ins w:id="382" w:author="李印兰" w:date="2026-10-13T10:06:26Z">
              <w:r>
                <w:rPr>
                  <w:rFonts w:hint="eastAsia" w:ascii="宋体" w:hAnsi="宋体" w:eastAsia="宋体" w:cs="宋体"/>
                  <w:kern w:val="0"/>
                  <w:sz w:val="24"/>
                  <w:szCs w:val="24"/>
                  <w:highlight w:val="none"/>
                  <w:lang w:bidi="ar"/>
                  <w14:ligatures w14:val="none"/>
                </w:rPr>
                <w:t>序号</w:t>
              </w:r>
            </w:ins>
          </w:p>
        </w:tc>
        <w:tc>
          <w:tcPr>
            <w:tcW w:w="1667" w:type="pct"/>
          </w:tcPr>
          <w:p w14:paraId="7BD1AA72">
            <w:pPr>
              <w:spacing w:line="360" w:lineRule="auto"/>
              <w:ind w:firstLine="480" w:firstLineChars="200"/>
              <w:jc w:val="center"/>
              <w:rPr>
                <w:ins w:id="383" w:author="李印兰" w:date="2026-10-13T10:06:26Z"/>
                <w:rFonts w:hint="eastAsia" w:ascii="宋体" w:hAnsi="宋体" w:eastAsia="宋体" w:cs="宋体"/>
                <w:bCs/>
                <w:kern w:val="0"/>
                <w:sz w:val="24"/>
                <w:szCs w:val="18"/>
                <w:highlight w:val="none"/>
                <w:lang w:bidi="ar"/>
                <w14:ligatures w14:val="none"/>
              </w:rPr>
            </w:pPr>
            <w:ins w:id="384" w:author="李印兰" w:date="2026-10-13T10:06:26Z">
              <w:r>
                <w:rPr>
                  <w:rFonts w:hint="eastAsia" w:ascii="宋体" w:hAnsi="宋体" w:eastAsia="宋体" w:cs="宋体"/>
                  <w:bCs/>
                  <w:kern w:val="0"/>
                  <w:sz w:val="24"/>
                  <w:szCs w:val="18"/>
                  <w:highlight w:val="none"/>
                  <w:lang w:bidi="ar"/>
                  <w14:ligatures w14:val="none"/>
                </w:rPr>
                <w:t>单位名称</w:t>
              </w:r>
            </w:ins>
          </w:p>
        </w:tc>
        <w:tc>
          <w:tcPr>
            <w:tcW w:w="1667" w:type="pct"/>
          </w:tcPr>
          <w:p w14:paraId="43D352DC">
            <w:pPr>
              <w:spacing w:line="360" w:lineRule="auto"/>
              <w:ind w:firstLine="480" w:firstLineChars="200"/>
              <w:jc w:val="center"/>
              <w:rPr>
                <w:ins w:id="385" w:author="李印兰" w:date="2026-10-13T10:06:26Z"/>
                <w:rFonts w:hint="eastAsia" w:ascii="宋体" w:hAnsi="宋体" w:eastAsia="宋体" w:cs="宋体"/>
                <w:bCs/>
                <w:kern w:val="0"/>
                <w:sz w:val="24"/>
                <w:szCs w:val="18"/>
                <w:highlight w:val="none"/>
                <w:lang w:bidi="ar"/>
                <w14:ligatures w14:val="none"/>
              </w:rPr>
            </w:pPr>
            <w:ins w:id="386" w:author="李印兰" w:date="2026-10-13T10:06:26Z">
              <w:r>
                <w:rPr>
                  <w:rFonts w:hint="eastAsia" w:ascii="宋体" w:hAnsi="宋体" w:eastAsia="宋体" w:cs="宋体"/>
                  <w:bCs/>
                  <w:kern w:val="0"/>
                  <w:sz w:val="24"/>
                  <w:szCs w:val="18"/>
                  <w:highlight w:val="none"/>
                  <w:lang w:bidi="ar"/>
                  <w14:ligatures w14:val="none"/>
                </w:rPr>
                <w:t>相互关系</w:t>
              </w:r>
            </w:ins>
          </w:p>
        </w:tc>
      </w:tr>
      <w:tr w14:paraId="3ABA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87" w:author="李印兰" w:date="2026-10-13T10:06:26Z"/>
        </w:trPr>
        <w:tc>
          <w:tcPr>
            <w:tcW w:w="1665" w:type="pct"/>
          </w:tcPr>
          <w:p w14:paraId="39D5E592">
            <w:pPr>
              <w:spacing w:line="360" w:lineRule="auto"/>
              <w:ind w:firstLine="480" w:firstLineChars="200"/>
              <w:jc w:val="center"/>
              <w:rPr>
                <w:ins w:id="388" w:author="李印兰" w:date="2026-10-13T10:06:26Z"/>
                <w:rFonts w:hint="eastAsia" w:ascii="宋体" w:hAnsi="宋体" w:eastAsia="宋体" w:cs="宋体"/>
                <w:bCs/>
                <w:kern w:val="0"/>
                <w:sz w:val="24"/>
                <w:szCs w:val="18"/>
                <w:highlight w:val="none"/>
                <w:lang w:bidi="ar"/>
                <w14:ligatures w14:val="none"/>
              </w:rPr>
            </w:pPr>
            <w:ins w:id="389" w:author="李印兰" w:date="2026-10-13T10:06:26Z">
              <w:r>
                <w:rPr>
                  <w:rFonts w:hint="eastAsia" w:ascii="宋体" w:hAnsi="宋体" w:eastAsia="宋体" w:cs="宋体"/>
                  <w:bCs/>
                  <w:kern w:val="0"/>
                  <w:sz w:val="24"/>
                  <w:szCs w:val="18"/>
                  <w:highlight w:val="none"/>
                  <w:lang w:bidi="ar"/>
                  <w14:ligatures w14:val="none"/>
                </w:rPr>
                <w:t>1</w:t>
              </w:r>
            </w:ins>
          </w:p>
        </w:tc>
        <w:tc>
          <w:tcPr>
            <w:tcW w:w="1667" w:type="pct"/>
          </w:tcPr>
          <w:p w14:paraId="7019E52F">
            <w:pPr>
              <w:spacing w:line="360" w:lineRule="auto"/>
              <w:ind w:firstLine="480" w:firstLineChars="200"/>
              <w:jc w:val="center"/>
              <w:rPr>
                <w:ins w:id="390" w:author="李印兰" w:date="2026-10-13T10:06:26Z"/>
                <w:rFonts w:hint="eastAsia" w:ascii="宋体" w:hAnsi="宋体" w:eastAsia="宋体" w:cs="宋体"/>
                <w:bCs/>
                <w:kern w:val="0"/>
                <w:sz w:val="24"/>
                <w:szCs w:val="18"/>
                <w:highlight w:val="none"/>
                <w:lang w:bidi="ar"/>
                <w14:ligatures w14:val="none"/>
              </w:rPr>
            </w:pPr>
          </w:p>
        </w:tc>
        <w:tc>
          <w:tcPr>
            <w:tcW w:w="1667" w:type="pct"/>
          </w:tcPr>
          <w:p w14:paraId="0233D534">
            <w:pPr>
              <w:spacing w:line="360" w:lineRule="auto"/>
              <w:ind w:firstLine="480" w:firstLineChars="200"/>
              <w:jc w:val="center"/>
              <w:rPr>
                <w:ins w:id="391" w:author="李印兰" w:date="2026-10-13T10:06:26Z"/>
                <w:rFonts w:hint="eastAsia" w:ascii="宋体" w:hAnsi="宋体" w:eastAsia="宋体" w:cs="宋体"/>
                <w:bCs/>
                <w:kern w:val="0"/>
                <w:sz w:val="24"/>
                <w:szCs w:val="18"/>
                <w:highlight w:val="none"/>
                <w:lang w:bidi="ar"/>
                <w14:ligatures w14:val="none"/>
              </w:rPr>
            </w:pPr>
          </w:p>
        </w:tc>
      </w:tr>
      <w:tr w14:paraId="759F0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ins w:id="392" w:author="李印兰" w:date="2026-10-13T10:06:26Z"/>
        </w:trPr>
        <w:tc>
          <w:tcPr>
            <w:tcW w:w="1665" w:type="pct"/>
          </w:tcPr>
          <w:p w14:paraId="2B5D8447">
            <w:pPr>
              <w:spacing w:line="360" w:lineRule="auto"/>
              <w:ind w:firstLine="480" w:firstLineChars="200"/>
              <w:jc w:val="center"/>
              <w:rPr>
                <w:ins w:id="393" w:author="李印兰" w:date="2026-10-13T10:06:26Z"/>
                <w:rFonts w:hint="eastAsia" w:ascii="宋体" w:hAnsi="宋体" w:eastAsia="宋体" w:cs="宋体"/>
                <w:bCs/>
                <w:kern w:val="0"/>
                <w:sz w:val="24"/>
                <w:szCs w:val="18"/>
                <w:highlight w:val="none"/>
                <w:lang w:bidi="ar"/>
                <w14:ligatures w14:val="none"/>
              </w:rPr>
            </w:pPr>
            <w:ins w:id="394" w:author="李印兰" w:date="2026-10-13T10:06:26Z">
              <w:r>
                <w:rPr>
                  <w:rFonts w:hint="eastAsia" w:ascii="宋体" w:hAnsi="宋体" w:eastAsia="宋体" w:cs="宋体"/>
                  <w:bCs/>
                  <w:kern w:val="0"/>
                  <w:sz w:val="24"/>
                  <w:szCs w:val="18"/>
                  <w:highlight w:val="none"/>
                  <w:lang w:bidi="ar"/>
                  <w14:ligatures w14:val="none"/>
                </w:rPr>
                <w:t>2</w:t>
              </w:r>
            </w:ins>
          </w:p>
        </w:tc>
        <w:tc>
          <w:tcPr>
            <w:tcW w:w="1667" w:type="pct"/>
          </w:tcPr>
          <w:p w14:paraId="05B9B179">
            <w:pPr>
              <w:spacing w:line="360" w:lineRule="auto"/>
              <w:ind w:firstLine="480" w:firstLineChars="200"/>
              <w:jc w:val="center"/>
              <w:rPr>
                <w:ins w:id="395" w:author="李印兰" w:date="2026-10-13T10:06:26Z"/>
                <w:rFonts w:hint="eastAsia" w:ascii="宋体" w:hAnsi="宋体" w:eastAsia="宋体" w:cs="宋体"/>
                <w:bCs/>
                <w:kern w:val="0"/>
                <w:sz w:val="24"/>
                <w:szCs w:val="18"/>
                <w:highlight w:val="none"/>
                <w:lang w:bidi="ar"/>
                <w14:ligatures w14:val="none"/>
              </w:rPr>
            </w:pPr>
          </w:p>
        </w:tc>
        <w:tc>
          <w:tcPr>
            <w:tcW w:w="1667" w:type="pct"/>
          </w:tcPr>
          <w:p w14:paraId="05AB159A">
            <w:pPr>
              <w:spacing w:line="360" w:lineRule="auto"/>
              <w:ind w:firstLine="480" w:firstLineChars="200"/>
              <w:jc w:val="center"/>
              <w:rPr>
                <w:ins w:id="396" w:author="李印兰" w:date="2026-10-13T10:06:26Z"/>
                <w:rFonts w:hint="eastAsia" w:ascii="宋体" w:hAnsi="宋体" w:eastAsia="宋体" w:cs="宋体"/>
                <w:bCs/>
                <w:kern w:val="0"/>
                <w:sz w:val="24"/>
                <w:szCs w:val="18"/>
                <w:highlight w:val="none"/>
                <w:lang w:bidi="ar"/>
                <w14:ligatures w14:val="none"/>
              </w:rPr>
            </w:pPr>
          </w:p>
        </w:tc>
      </w:tr>
    </w:tbl>
    <w:p w14:paraId="32984565">
      <w:pPr>
        <w:widowControl/>
        <w:spacing w:line="360" w:lineRule="auto"/>
        <w:ind w:firstLine="435"/>
        <w:jc w:val="left"/>
        <w:rPr>
          <w:ins w:id="397" w:author="李印兰" w:date="2026-10-13T10:06:26Z"/>
          <w:rFonts w:hint="eastAsia" w:ascii="宋体" w:hAnsi="宋体" w:eastAsia="宋体" w:cs="宋体"/>
          <w:sz w:val="24"/>
          <w:szCs w:val="20"/>
          <w:highlight w:val="none"/>
          <w14:ligatures w14:val="none"/>
        </w:rPr>
      </w:pPr>
      <w:ins w:id="398" w:author="李印兰" w:date="2026-10-13T10:06:26Z">
        <w:r>
          <w:rPr>
            <w:rFonts w:hint="eastAsia" w:ascii="宋体" w:hAnsi="宋体" w:eastAsia="宋体" w:cs="宋体"/>
            <w:sz w:val="24"/>
            <w:szCs w:val="20"/>
            <w:highlight w:val="none"/>
            <w14:ligatures w14:val="none"/>
          </w:rPr>
          <w:t>（</w:t>
        </w:r>
      </w:ins>
      <w:ins w:id="399" w:author="李印兰" w:date="2026-10-13T10:06:26Z">
        <w:r>
          <w:rPr>
            <w:rFonts w:hint="eastAsia" w:ascii="宋体" w:hAnsi="宋体" w:cs="宋体"/>
            <w:sz w:val="24"/>
            <w:szCs w:val="20"/>
            <w:highlight w:val="none"/>
            <w:lang w:val="en-US" w:eastAsia="zh-CN"/>
            <w14:ligatures w14:val="none"/>
          </w:rPr>
          <w:t>七</w:t>
        </w:r>
      </w:ins>
      <w:ins w:id="400" w:author="李印兰" w:date="2026-10-13T10:06:26Z">
        <w:r>
          <w:rPr>
            <w:rFonts w:hint="eastAsia" w:ascii="宋体" w:hAnsi="宋体" w:eastAsia="宋体" w:cs="宋体"/>
            <w:sz w:val="24"/>
            <w:szCs w:val="20"/>
            <w:highlight w:val="none"/>
            <w14:ligatures w14:val="none"/>
          </w:rPr>
          <w:t>）我</w:t>
        </w:r>
      </w:ins>
      <w:ins w:id="401" w:author="李印兰" w:date="2026-10-13T10:06:26Z">
        <w:r>
          <w:rPr>
            <w:rFonts w:hint="eastAsia" w:ascii="宋体" w:hAnsi="宋体" w:cs="宋体"/>
            <w:sz w:val="24"/>
            <w:szCs w:val="20"/>
            <w:highlight w:val="none"/>
            <w:lang w:val="en-US" w:eastAsia="zh-CN"/>
            <w14:ligatures w14:val="none"/>
          </w:rPr>
          <w:t>单位</w:t>
        </w:r>
      </w:ins>
      <w:ins w:id="402" w:author="李印兰" w:date="2026-10-13T10:06:26Z">
        <w:r>
          <w:rPr>
            <w:rFonts w:hint="eastAsia" w:ascii="宋体" w:hAnsi="宋体" w:eastAsia="宋体" w:cs="宋体"/>
            <w:sz w:val="24"/>
            <w:szCs w:val="20"/>
            <w:highlight w:val="none"/>
            <w14:ligatures w14:val="none"/>
          </w:rPr>
          <w:t>不存在下列情形之一：</w:t>
        </w:r>
      </w:ins>
    </w:p>
    <w:p w14:paraId="58979B4C">
      <w:pPr>
        <w:widowControl/>
        <w:spacing w:line="360" w:lineRule="auto"/>
        <w:ind w:firstLine="435"/>
        <w:jc w:val="left"/>
        <w:rPr>
          <w:ins w:id="403" w:author="李印兰" w:date="2026-10-13T10:06:26Z"/>
          <w:rFonts w:hint="eastAsia" w:ascii="宋体" w:hAnsi="宋体" w:eastAsia="宋体" w:cs="宋体"/>
          <w:sz w:val="24"/>
          <w:szCs w:val="20"/>
          <w:highlight w:val="none"/>
          <w14:ligatures w14:val="none"/>
        </w:rPr>
      </w:pPr>
      <w:ins w:id="404" w:author="李印兰" w:date="2026-10-13T10:06:26Z">
        <w:r>
          <w:rPr>
            <w:rFonts w:hint="eastAsia" w:ascii="宋体" w:hAnsi="宋体" w:eastAsia="宋体" w:cs="宋体"/>
            <w:sz w:val="24"/>
            <w:szCs w:val="20"/>
            <w:highlight w:val="none"/>
            <w14:ligatures w14:val="none"/>
          </w:rPr>
          <w:t>（</w:t>
        </w:r>
      </w:ins>
      <w:ins w:id="405" w:author="李印兰" w:date="2026-10-13T10:06:26Z">
        <w:r>
          <w:rPr>
            <w:rFonts w:hint="eastAsia" w:ascii="宋体" w:hAnsi="宋体" w:cs="宋体"/>
            <w:sz w:val="24"/>
            <w:szCs w:val="20"/>
            <w:highlight w:val="none"/>
            <w:lang w:val="en-US" w:eastAsia="zh-CN"/>
            <w14:ligatures w14:val="none"/>
          </w:rPr>
          <w:t>1</w:t>
        </w:r>
      </w:ins>
      <w:ins w:id="406" w:author="李印兰" w:date="2026-10-13T10:06:26Z">
        <w:r>
          <w:rPr>
            <w:rFonts w:hint="eastAsia" w:ascii="宋体" w:hAnsi="宋体" w:eastAsia="宋体" w:cs="宋体"/>
            <w:sz w:val="24"/>
            <w:szCs w:val="20"/>
            <w:highlight w:val="none"/>
            <w14:ligatures w14:val="none"/>
          </w:rPr>
          <w:t>）与</w:t>
        </w:r>
      </w:ins>
      <w:ins w:id="407" w:author="李印兰" w:date="2026-10-13T10:06:26Z">
        <w:r>
          <w:rPr>
            <w:rFonts w:hint="eastAsia" w:ascii="宋体" w:hAnsi="宋体" w:cs="宋体"/>
            <w:sz w:val="24"/>
            <w:szCs w:val="20"/>
            <w:highlight w:val="none"/>
            <w:lang w:eastAsia="zh-CN"/>
            <w14:ligatures w14:val="none"/>
          </w:rPr>
          <w:t>遴选</w:t>
        </w:r>
      </w:ins>
      <w:ins w:id="408" w:author="李印兰" w:date="2026-10-13T10:06:26Z">
        <w:r>
          <w:rPr>
            <w:rFonts w:hint="eastAsia" w:ascii="宋体" w:hAnsi="宋体" w:eastAsia="宋体" w:cs="宋体"/>
            <w:sz w:val="24"/>
            <w:szCs w:val="20"/>
            <w:highlight w:val="none"/>
            <w14:ligatures w14:val="none"/>
          </w:rPr>
          <w:t>人存在利害关系且可能影响采购公正性；</w:t>
        </w:r>
      </w:ins>
    </w:p>
    <w:p w14:paraId="100EB7E6">
      <w:pPr>
        <w:widowControl/>
        <w:spacing w:line="360" w:lineRule="auto"/>
        <w:ind w:firstLine="435"/>
        <w:jc w:val="left"/>
        <w:rPr>
          <w:ins w:id="409" w:author="李印兰" w:date="2026-10-13T10:06:26Z"/>
          <w:rFonts w:hint="eastAsia" w:ascii="宋体" w:hAnsi="宋体" w:eastAsia="宋体" w:cs="宋体"/>
          <w:sz w:val="24"/>
          <w:szCs w:val="20"/>
          <w:highlight w:val="none"/>
          <w14:ligatures w14:val="none"/>
        </w:rPr>
      </w:pPr>
      <w:ins w:id="410" w:author="李印兰" w:date="2026-10-13T10:06:26Z">
        <w:r>
          <w:rPr>
            <w:rFonts w:hint="eastAsia" w:ascii="宋体" w:hAnsi="宋体" w:eastAsia="宋体" w:cs="宋体"/>
            <w:sz w:val="24"/>
            <w:szCs w:val="20"/>
            <w:highlight w:val="none"/>
            <w14:ligatures w14:val="none"/>
          </w:rPr>
          <w:t>（</w:t>
        </w:r>
      </w:ins>
      <w:ins w:id="411" w:author="李印兰" w:date="2026-10-13T10:06:26Z">
        <w:r>
          <w:rPr>
            <w:rFonts w:hint="eastAsia" w:ascii="宋体" w:hAnsi="宋体" w:cs="宋体"/>
            <w:sz w:val="24"/>
            <w:szCs w:val="20"/>
            <w:highlight w:val="none"/>
            <w:lang w:val="en-US" w:eastAsia="zh-CN"/>
            <w14:ligatures w14:val="none"/>
          </w:rPr>
          <w:t>2</w:t>
        </w:r>
      </w:ins>
      <w:ins w:id="412" w:author="李印兰" w:date="2026-10-13T10:06:26Z">
        <w:r>
          <w:rPr>
            <w:rFonts w:hint="eastAsia" w:ascii="宋体" w:hAnsi="宋体" w:eastAsia="宋体" w:cs="宋体"/>
            <w:sz w:val="24"/>
            <w:szCs w:val="20"/>
            <w:highlight w:val="none"/>
            <w14:ligatures w14:val="none"/>
          </w:rPr>
          <w:t>）由本</w:t>
        </w:r>
      </w:ins>
      <w:ins w:id="413" w:author="李印兰" w:date="2026-10-13T10:06:26Z">
        <w:r>
          <w:rPr>
            <w:rFonts w:hint="eastAsia" w:ascii="宋体" w:hAnsi="宋体" w:cs="宋体"/>
            <w:sz w:val="24"/>
            <w:szCs w:val="20"/>
            <w:highlight w:val="none"/>
            <w:lang w:eastAsia="zh-CN"/>
            <w14:ligatures w14:val="none"/>
          </w:rPr>
          <w:t>遴选</w:t>
        </w:r>
      </w:ins>
      <w:ins w:id="414" w:author="李印兰" w:date="2026-10-13T10:06:26Z">
        <w:r>
          <w:rPr>
            <w:rFonts w:hint="eastAsia" w:ascii="宋体" w:hAnsi="宋体" w:eastAsia="宋体" w:cs="宋体"/>
            <w:sz w:val="24"/>
            <w:szCs w:val="20"/>
            <w:highlight w:val="none"/>
            <w14:ligatures w14:val="none"/>
          </w:rPr>
          <w:t>项目</w:t>
        </w:r>
      </w:ins>
      <w:ins w:id="415" w:author="李印兰" w:date="2026-10-13T10:06:26Z">
        <w:r>
          <w:rPr>
            <w:rFonts w:hint="eastAsia" w:ascii="宋体" w:hAnsi="宋体" w:cs="宋体"/>
            <w:sz w:val="24"/>
            <w:szCs w:val="20"/>
            <w:highlight w:val="none"/>
            <w:lang w:eastAsia="zh-CN"/>
            <w14:ligatures w14:val="none"/>
          </w:rPr>
          <w:t>遴选</w:t>
        </w:r>
      </w:ins>
      <w:ins w:id="416" w:author="李印兰" w:date="2026-10-13T10:06:26Z">
        <w:r>
          <w:rPr>
            <w:rFonts w:hint="eastAsia" w:ascii="宋体" w:hAnsi="宋体" w:eastAsia="宋体" w:cs="宋体"/>
            <w:sz w:val="24"/>
            <w:szCs w:val="20"/>
            <w:highlight w:val="none"/>
            <w14:ligatures w14:val="none"/>
          </w:rPr>
          <w:t>代理机构代理参加本次采购活动，或者接受过本</w:t>
        </w:r>
      </w:ins>
      <w:ins w:id="417" w:author="李印兰" w:date="2026-10-13T10:06:26Z">
        <w:r>
          <w:rPr>
            <w:rFonts w:hint="eastAsia" w:ascii="宋体" w:hAnsi="宋体" w:cs="宋体"/>
            <w:sz w:val="24"/>
            <w:szCs w:val="20"/>
            <w:highlight w:val="none"/>
            <w:lang w:eastAsia="zh-CN"/>
            <w14:ligatures w14:val="none"/>
          </w:rPr>
          <w:t>遴选项目</w:t>
        </w:r>
      </w:ins>
      <w:ins w:id="418" w:author="李印兰" w:date="2026-10-13T10:06:26Z">
        <w:r>
          <w:rPr>
            <w:rFonts w:hint="eastAsia" w:ascii="宋体" w:hAnsi="宋体" w:eastAsia="宋体" w:cs="宋体"/>
            <w:sz w:val="24"/>
            <w:szCs w:val="20"/>
            <w:highlight w:val="none"/>
            <w14:ligatures w14:val="none"/>
          </w:rPr>
          <w:t>的</w:t>
        </w:r>
      </w:ins>
      <w:ins w:id="419" w:author="李印兰" w:date="2026-10-13T10:06:26Z">
        <w:r>
          <w:rPr>
            <w:rFonts w:hint="eastAsia" w:ascii="宋体" w:hAnsi="宋体" w:cs="宋体"/>
            <w:sz w:val="24"/>
            <w:szCs w:val="20"/>
            <w:highlight w:val="none"/>
            <w:lang w:eastAsia="zh-CN"/>
            <w14:ligatures w14:val="none"/>
          </w:rPr>
          <w:t>遴选</w:t>
        </w:r>
      </w:ins>
      <w:ins w:id="420" w:author="李印兰" w:date="2026-10-13T10:06:26Z">
        <w:r>
          <w:rPr>
            <w:rFonts w:hint="eastAsia" w:ascii="宋体" w:hAnsi="宋体" w:eastAsia="宋体" w:cs="宋体"/>
            <w:sz w:val="24"/>
            <w:szCs w:val="20"/>
            <w:highlight w:val="none"/>
            <w14:ligatures w14:val="none"/>
          </w:rPr>
          <w:t>代理机构为本</w:t>
        </w:r>
      </w:ins>
      <w:ins w:id="421" w:author="李印兰" w:date="2026-10-13T10:06:26Z">
        <w:r>
          <w:rPr>
            <w:rFonts w:hint="eastAsia" w:ascii="宋体" w:hAnsi="宋体" w:cs="宋体"/>
            <w:sz w:val="24"/>
            <w:szCs w:val="20"/>
            <w:highlight w:val="none"/>
            <w:lang w:eastAsia="zh-CN"/>
            <w14:ligatures w14:val="none"/>
          </w:rPr>
          <w:t>遴选项目</w:t>
        </w:r>
      </w:ins>
      <w:ins w:id="422" w:author="李印兰" w:date="2026-10-13T10:06:26Z">
        <w:r>
          <w:rPr>
            <w:rFonts w:hint="eastAsia" w:ascii="宋体" w:hAnsi="宋体" w:eastAsia="宋体" w:cs="宋体"/>
            <w:sz w:val="24"/>
            <w:szCs w:val="20"/>
            <w:highlight w:val="none"/>
            <w14:ligatures w14:val="none"/>
          </w:rPr>
          <w:t>提供咨询的；</w:t>
        </w:r>
      </w:ins>
    </w:p>
    <w:p w14:paraId="44506981">
      <w:pPr>
        <w:widowControl/>
        <w:spacing w:line="360" w:lineRule="auto"/>
        <w:ind w:firstLine="435"/>
        <w:jc w:val="left"/>
        <w:rPr>
          <w:ins w:id="423" w:author="李印兰" w:date="2026-10-13T10:06:26Z"/>
          <w:rFonts w:hint="eastAsia" w:ascii="宋体" w:hAnsi="宋体" w:eastAsia="宋体" w:cs="宋体"/>
          <w:sz w:val="24"/>
          <w:szCs w:val="20"/>
          <w:highlight w:val="none"/>
          <w14:ligatures w14:val="none"/>
        </w:rPr>
      </w:pPr>
      <w:ins w:id="424" w:author="李印兰" w:date="2026-10-13T10:06:26Z">
        <w:r>
          <w:rPr>
            <w:rFonts w:hint="eastAsia" w:ascii="宋体" w:hAnsi="宋体" w:eastAsia="宋体" w:cs="宋体"/>
            <w:sz w:val="24"/>
            <w:szCs w:val="20"/>
            <w:highlight w:val="none"/>
            <w14:ligatures w14:val="none"/>
          </w:rPr>
          <w:t>（</w:t>
        </w:r>
      </w:ins>
      <w:ins w:id="425" w:author="李印兰" w:date="2026-10-13T10:06:26Z">
        <w:r>
          <w:rPr>
            <w:rFonts w:hint="eastAsia" w:ascii="宋体" w:hAnsi="宋体" w:cs="宋体"/>
            <w:sz w:val="24"/>
            <w:szCs w:val="20"/>
            <w:highlight w:val="none"/>
            <w:lang w:val="en-US" w:eastAsia="zh-CN"/>
            <w14:ligatures w14:val="none"/>
          </w:rPr>
          <w:t>3</w:t>
        </w:r>
      </w:ins>
      <w:ins w:id="426" w:author="李印兰" w:date="2026-10-13T10:06:26Z">
        <w:r>
          <w:rPr>
            <w:rFonts w:hint="eastAsia" w:ascii="宋体" w:hAnsi="宋体" w:eastAsia="宋体" w:cs="宋体"/>
            <w:sz w:val="24"/>
            <w:szCs w:val="20"/>
            <w:highlight w:val="none"/>
            <w14:ligatures w14:val="none"/>
          </w:rPr>
          <w:t>）被责令停产停业、暂扣或者吊销许可证、暂扣或者吊销执照；</w:t>
        </w:r>
      </w:ins>
    </w:p>
    <w:p w14:paraId="3B51205C">
      <w:pPr>
        <w:widowControl/>
        <w:spacing w:line="360" w:lineRule="auto"/>
        <w:ind w:firstLine="435"/>
        <w:jc w:val="left"/>
        <w:rPr>
          <w:ins w:id="427" w:author="李印兰" w:date="2026-10-13T10:06:26Z"/>
          <w:rFonts w:hint="eastAsia" w:ascii="宋体" w:hAnsi="宋体" w:eastAsia="宋体" w:cs="宋体"/>
          <w:sz w:val="24"/>
          <w:szCs w:val="20"/>
          <w:highlight w:val="none"/>
          <w14:ligatures w14:val="none"/>
        </w:rPr>
      </w:pPr>
      <w:ins w:id="428" w:author="李印兰" w:date="2026-10-13T10:06:26Z">
        <w:r>
          <w:rPr>
            <w:rFonts w:hint="eastAsia" w:ascii="宋体" w:hAnsi="宋体" w:eastAsia="宋体" w:cs="宋体"/>
            <w:sz w:val="24"/>
            <w:szCs w:val="20"/>
            <w:highlight w:val="none"/>
            <w14:ligatures w14:val="none"/>
          </w:rPr>
          <w:t>（</w:t>
        </w:r>
      </w:ins>
      <w:ins w:id="429" w:author="李印兰" w:date="2026-10-13T10:06:26Z">
        <w:r>
          <w:rPr>
            <w:rFonts w:hint="eastAsia" w:ascii="宋体" w:hAnsi="宋体" w:cs="宋体"/>
            <w:sz w:val="24"/>
            <w:szCs w:val="20"/>
            <w:highlight w:val="none"/>
            <w:lang w:val="en-US" w:eastAsia="zh-CN"/>
            <w14:ligatures w14:val="none"/>
          </w:rPr>
          <w:t>4</w:t>
        </w:r>
      </w:ins>
      <w:ins w:id="430" w:author="李印兰" w:date="2026-10-13T10:06:26Z">
        <w:r>
          <w:rPr>
            <w:rFonts w:hint="eastAsia" w:ascii="宋体" w:hAnsi="宋体" w:eastAsia="宋体" w:cs="宋体"/>
            <w:sz w:val="24"/>
            <w:szCs w:val="20"/>
            <w:highlight w:val="none"/>
            <w14:ligatures w14:val="none"/>
          </w:rPr>
          <w:t>）进入清算程序，或被宣告破产，或其他丧失履约能力的情形；</w:t>
        </w:r>
      </w:ins>
    </w:p>
    <w:p w14:paraId="12931F2F">
      <w:pPr>
        <w:widowControl/>
        <w:spacing w:line="360" w:lineRule="auto"/>
        <w:ind w:firstLine="435"/>
        <w:jc w:val="left"/>
        <w:rPr>
          <w:ins w:id="431" w:author="李印兰" w:date="2026-10-13T10:06:26Z"/>
          <w:rFonts w:hint="eastAsia" w:ascii="宋体" w:hAnsi="宋体" w:eastAsia="宋体" w:cs="宋体"/>
          <w:sz w:val="24"/>
          <w:szCs w:val="20"/>
          <w:highlight w:val="none"/>
          <w14:ligatures w14:val="none"/>
        </w:rPr>
      </w:pPr>
      <w:ins w:id="432" w:author="李印兰" w:date="2026-10-13T10:06:26Z">
        <w:r>
          <w:rPr>
            <w:rFonts w:hint="eastAsia" w:ascii="宋体" w:hAnsi="宋体" w:eastAsia="宋体" w:cs="宋体"/>
            <w:sz w:val="24"/>
            <w:szCs w:val="20"/>
            <w:highlight w:val="none"/>
            <w14:ligatures w14:val="none"/>
          </w:rPr>
          <w:t>（</w:t>
        </w:r>
      </w:ins>
      <w:ins w:id="433" w:author="李印兰" w:date="2026-10-13T10:06:26Z">
        <w:r>
          <w:rPr>
            <w:rFonts w:hint="eastAsia" w:ascii="宋体" w:hAnsi="宋体" w:cs="宋体"/>
            <w:sz w:val="24"/>
            <w:szCs w:val="20"/>
            <w:highlight w:val="none"/>
            <w:lang w:val="en-US" w:eastAsia="zh-CN"/>
            <w14:ligatures w14:val="none"/>
          </w:rPr>
          <w:t>5</w:t>
        </w:r>
      </w:ins>
      <w:ins w:id="434" w:author="李印兰" w:date="2026-10-13T10:06:26Z">
        <w:r>
          <w:rPr>
            <w:rFonts w:hint="eastAsia" w:ascii="宋体" w:hAnsi="宋体" w:eastAsia="宋体" w:cs="宋体"/>
            <w:sz w:val="24"/>
            <w:szCs w:val="20"/>
            <w:highlight w:val="none"/>
            <w14:ligatures w14:val="none"/>
          </w:rPr>
          <w:t>）与本项目其他供应商的单位负责人为同一人或者存在直接控股、管理关系的不同供应商；</w:t>
        </w:r>
      </w:ins>
    </w:p>
    <w:p w14:paraId="52FEB7D4">
      <w:pPr>
        <w:widowControl/>
        <w:spacing w:line="360" w:lineRule="auto"/>
        <w:ind w:firstLine="435"/>
        <w:jc w:val="left"/>
        <w:rPr>
          <w:ins w:id="435" w:author="李印兰" w:date="2026-10-13T10:06:26Z"/>
          <w:rFonts w:hint="eastAsia" w:ascii="宋体" w:hAnsi="宋体" w:eastAsia="宋体" w:cs="宋体"/>
          <w:sz w:val="24"/>
          <w:szCs w:val="20"/>
          <w:highlight w:val="none"/>
          <w14:ligatures w14:val="none"/>
        </w:rPr>
      </w:pPr>
      <w:ins w:id="436" w:author="李印兰" w:date="2026-10-13T10:06:26Z">
        <w:r>
          <w:rPr>
            <w:rFonts w:hint="eastAsia" w:ascii="宋体" w:hAnsi="宋体" w:eastAsia="宋体" w:cs="宋体"/>
            <w:sz w:val="24"/>
            <w:szCs w:val="20"/>
            <w:highlight w:val="none"/>
            <w14:ligatures w14:val="none"/>
          </w:rPr>
          <w:t>（</w:t>
        </w:r>
      </w:ins>
      <w:ins w:id="437" w:author="李印兰" w:date="2026-10-13T10:06:26Z">
        <w:r>
          <w:rPr>
            <w:rFonts w:hint="eastAsia" w:ascii="宋体" w:hAnsi="宋体" w:cs="宋体"/>
            <w:sz w:val="24"/>
            <w:szCs w:val="20"/>
            <w:highlight w:val="none"/>
            <w:lang w:val="en-US" w:eastAsia="zh-CN"/>
            <w14:ligatures w14:val="none"/>
          </w:rPr>
          <w:t>6</w:t>
        </w:r>
      </w:ins>
      <w:ins w:id="438" w:author="李印兰" w:date="2026-10-13T10:06:26Z">
        <w:r>
          <w:rPr>
            <w:rFonts w:hint="eastAsia" w:ascii="宋体" w:hAnsi="宋体" w:eastAsia="宋体" w:cs="宋体"/>
            <w:sz w:val="24"/>
            <w:szCs w:val="20"/>
            <w:highlight w:val="none"/>
            <w14:ligatures w14:val="none"/>
          </w:rPr>
          <w:t>）</w:t>
        </w:r>
      </w:ins>
      <w:ins w:id="439" w:author="李印兰" w:date="2026-10-13T10:06:26Z">
        <w:r>
          <w:rPr>
            <w:rFonts w:hint="eastAsia" w:ascii="宋体" w:hAnsi="宋体" w:eastAsia="宋体" w:cs="宋体"/>
            <w:sz w:val="24"/>
            <w:szCs w:val="24"/>
            <w:highlight w:val="none"/>
            <w14:ligatures w14:val="none"/>
          </w:rPr>
          <w:t>为</w:t>
        </w:r>
      </w:ins>
      <w:ins w:id="440" w:author="李印兰" w:date="2026-10-13T10:06:26Z">
        <w:r>
          <w:rPr>
            <w:rFonts w:hint="eastAsia" w:ascii="宋体" w:hAnsi="宋体" w:cs="宋体"/>
            <w:sz w:val="24"/>
            <w:szCs w:val="20"/>
            <w:highlight w:val="none"/>
            <w:lang w:eastAsia="zh-CN"/>
            <w14:ligatures w14:val="none"/>
          </w:rPr>
          <w:t>遴选</w:t>
        </w:r>
      </w:ins>
      <w:ins w:id="441" w:author="李印兰" w:date="2026-10-13T10:06:26Z">
        <w:r>
          <w:rPr>
            <w:rFonts w:hint="eastAsia" w:ascii="宋体" w:hAnsi="宋体" w:eastAsia="宋体" w:cs="宋体"/>
            <w:sz w:val="24"/>
            <w:szCs w:val="24"/>
            <w:highlight w:val="none"/>
            <w14:ligatures w14:val="none"/>
          </w:rPr>
          <w:t>项目提供整体设计、规范编制或者项目管理、监理、检测等服务的；</w:t>
        </w:r>
      </w:ins>
    </w:p>
    <w:p w14:paraId="02E753E1">
      <w:pPr>
        <w:widowControl/>
        <w:spacing w:line="360" w:lineRule="auto"/>
        <w:ind w:firstLine="435"/>
        <w:jc w:val="left"/>
        <w:rPr>
          <w:ins w:id="442" w:author="李印兰" w:date="2026-10-13T10:06:26Z"/>
          <w:rFonts w:hint="eastAsia" w:ascii="宋体" w:hAnsi="宋体" w:eastAsia="宋体" w:cs="宋体"/>
          <w:sz w:val="24"/>
          <w:szCs w:val="20"/>
          <w:highlight w:val="none"/>
          <w14:ligatures w14:val="none"/>
        </w:rPr>
      </w:pPr>
      <w:ins w:id="443" w:author="李印兰" w:date="2026-10-13T10:06:26Z">
        <w:r>
          <w:rPr>
            <w:rFonts w:hint="eastAsia" w:ascii="宋体" w:hAnsi="宋体" w:eastAsia="宋体" w:cs="宋体"/>
            <w:sz w:val="24"/>
            <w:szCs w:val="20"/>
            <w:highlight w:val="none"/>
            <w14:ligatures w14:val="none"/>
          </w:rPr>
          <w:t>（</w:t>
        </w:r>
      </w:ins>
      <w:ins w:id="444" w:author="李印兰" w:date="2026-10-13T10:06:26Z">
        <w:r>
          <w:rPr>
            <w:rFonts w:hint="eastAsia" w:ascii="宋体" w:hAnsi="宋体" w:cs="宋体"/>
            <w:sz w:val="24"/>
            <w:szCs w:val="20"/>
            <w:highlight w:val="none"/>
            <w:lang w:val="en-US" w:eastAsia="zh-CN"/>
            <w14:ligatures w14:val="none"/>
          </w:rPr>
          <w:t>7</w:t>
        </w:r>
      </w:ins>
      <w:ins w:id="445" w:author="李印兰" w:date="2026-10-13T10:06:26Z">
        <w:r>
          <w:rPr>
            <w:rFonts w:hint="eastAsia" w:ascii="宋体" w:hAnsi="宋体" w:eastAsia="宋体" w:cs="宋体"/>
            <w:sz w:val="24"/>
            <w:szCs w:val="20"/>
            <w:highlight w:val="none"/>
            <w14:ligatures w14:val="none"/>
          </w:rPr>
          <w:t>）法律法规规定的其他情形；</w:t>
        </w:r>
      </w:ins>
    </w:p>
    <w:p w14:paraId="0F89580D">
      <w:pPr>
        <w:widowControl/>
        <w:spacing w:line="360" w:lineRule="auto"/>
        <w:ind w:firstLine="435"/>
        <w:jc w:val="left"/>
        <w:rPr>
          <w:ins w:id="446" w:author="李印兰" w:date="2026-10-13T10:06:26Z"/>
          <w:rFonts w:hint="eastAsia" w:ascii="宋体" w:hAnsi="宋体" w:eastAsia="宋体" w:cs="宋体"/>
          <w:sz w:val="24"/>
          <w:szCs w:val="20"/>
          <w:highlight w:val="none"/>
          <w14:ligatures w14:val="none"/>
        </w:rPr>
      </w:pPr>
      <w:ins w:id="447" w:author="李印兰" w:date="2026-10-13T10:06:26Z">
        <w:r>
          <w:rPr>
            <w:rFonts w:hint="eastAsia" w:ascii="宋体" w:hAnsi="宋体" w:eastAsia="宋体" w:cs="宋体"/>
            <w:sz w:val="24"/>
            <w:szCs w:val="20"/>
            <w:highlight w:val="none"/>
            <w14:ligatures w14:val="none"/>
          </w:rPr>
          <w:t>（</w:t>
        </w:r>
      </w:ins>
      <w:ins w:id="448" w:author="李印兰" w:date="2026-10-13T10:06:26Z">
        <w:r>
          <w:rPr>
            <w:rFonts w:hint="eastAsia" w:ascii="宋体" w:hAnsi="宋体" w:cs="宋体"/>
            <w:sz w:val="24"/>
            <w:szCs w:val="20"/>
            <w:highlight w:val="none"/>
            <w:lang w:val="en-US" w:eastAsia="zh-CN"/>
            <w14:ligatures w14:val="none"/>
          </w:rPr>
          <w:t>8</w:t>
        </w:r>
      </w:ins>
      <w:ins w:id="449" w:author="李印兰" w:date="2026-10-13T10:06:26Z">
        <w:r>
          <w:rPr>
            <w:rFonts w:hint="eastAsia" w:ascii="宋体" w:hAnsi="宋体" w:eastAsia="宋体" w:cs="宋体"/>
            <w:sz w:val="24"/>
            <w:szCs w:val="20"/>
            <w:highlight w:val="none"/>
            <w14:ligatures w14:val="none"/>
          </w:rPr>
          <w:t>）投标投标人须知前附表规定的其他情形。</w:t>
        </w:r>
      </w:ins>
    </w:p>
    <w:p w14:paraId="181602A4">
      <w:pPr>
        <w:spacing w:line="360" w:lineRule="auto"/>
        <w:ind w:firstLine="435"/>
        <w:rPr>
          <w:ins w:id="450" w:author="李印兰" w:date="2026-10-13T10:06:26Z"/>
          <w:rFonts w:hint="eastAsia" w:ascii="宋体" w:hAnsi="宋体" w:eastAsia="宋体" w:cs="宋体"/>
          <w:sz w:val="24"/>
          <w:szCs w:val="20"/>
          <w:highlight w:val="none"/>
          <w14:ligatures w14:val="none"/>
        </w:rPr>
      </w:pPr>
      <w:ins w:id="451" w:author="李印兰" w:date="2026-10-13T10:06:26Z">
        <w:r>
          <w:rPr>
            <w:rFonts w:hint="eastAsia" w:ascii="宋体" w:hAnsi="宋体" w:eastAsia="宋体" w:cs="宋体"/>
            <w:sz w:val="24"/>
            <w:szCs w:val="20"/>
            <w:highlight w:val="none"/>
            <w14:ligatures w14:val="none"/>
          </w:rPr>
          <w:t>本单位对上述声明的真实性负责。如有虚假，将依法承担相应责任。</w:t>
        </w:r>
      </w:ins>
    </w:p>
    <w:p w14:paraId="796E8BC7">
      <w:pPr>
        <w:spacing w:line="360" w:lineRule="auto"/>
        <w:ind w:firstLine="4800" w:firstLineChars="2000"/>
        <w:rPr>
          <w:ins w:id="452" w:author="李印兰" w:date="2026-10-13T10:06:26Z"/>
          <w:rFonts w:hint="eastAsia" w:ascii="宋体" w:hAnsi="宋体" w:eastAsia="宋体" w:cs="宋体"/>
          <w:sz w:val="24"/>
          <w:szCs w:val="20"/>
          <w:highlight w:val="none"/>
          <w:u w:val="single"/>
          <w14:ligatures w14:val="none"/>
        </w:rPr>
      </w:pPr>
      <w:ins w:id="453" w:author="李印兰" w:date="2026-10-13T10:06:26Z">
        <w:r>
          <w:rPr>
            <w:rFonts w:hint="eastAsia" w:ascii="宋体" w:hAnsi="宋体" w:eastAsia="宋体" w:cs="宋体"/>
            <w:sz w:val="24"/>
            <w:szCs w:val="20"/>
            <w:highlight w:val="none"/>
            <w14:ligatures w14:val="none"/>
          </w:rPr>
          <w:t>投标人</w:t>
        </w:r>
      </w:ins>
      <w:ins w:id="454" w:author="李印兰" w:date="2026-10-13T10:06:26Z">
        <w:r>
          <w:rPr>
            <w:rFonts w:hint="eastAsia" w:ascii="宋体" w:hAnsi="宋体" w:cs="宋体"/>
            <w:sz w:val="24"/>
            <w:szCs w:val="20"/>
            <w:highlight w:val="none"/>
            <w:lang w:eastAsia="zh-CN"/>
            <w14:ligatures w14:val="none"/>
          </w:rPr>
          <w:t>公章</w:t>
        </w:r>
      </w:ins>
      <w:ins w:id="455" w:author="李印兰" w:date="2026-10-13T10:06:26Z">
        <w:r>
          <w:rPr>
            <w:rFonts w:hint="eastAsia" w:ascii="宋体" w:hAnsi="宋体" w:eastAsia="宋体" w:cs="宋体"/>
            <w:sz w:val="24"/>
            <w:szCs w:val="20"/>
            <w:highlight w:val="none"/>
            <w14:ligatures w14:val="none"/>
          </w:rPr>
          <w:t>：</w:t>
        </w:r>
      </w:ins>
      <w:ins w:id="456" w:author="李印兰" w:date="2026-10-13T10:06:26Z">
        <w:r>
          <w:rPr>
            <w:rFonts w:hint="eastAsia" w:ascii="宋体" w:hAnsi="宋体" w:eastAsia="宋体" w:cs="宋体"/>
            <w:sz w:val="24"/>
            <w:szCs w:val="20"/>
            <w:highlight w:val="none"/>
            <w:u w:val="single"/>
            <w14:ligatures w14:val="none"/>
          </w:rPr>
          <w:t xml:space="preserve">             </w:t>
        </w:r>
      </w:ins>
    </w:p>
    <w:p w14:paraId="104C4E42">
      <w:pPr>
        <w:tabs>
          <w:tab w:val="left" w:pos="630"/>
        </w:tabs>
        <w:spacing w:line="360" w:lineRule="auto"/>
        <w:ind w:firstLine="4800" w:firstLineChars="2000"/>
        <w:rPr>
          <w:ins w:id="457" w:author="李印兰" w:date="2026-10-13T10:06:26Z"/>
          <w:rFonts w:hint="eastAsia" w:ascii="宋体" w:hAnsi="宋体" w:eastAsia="宋体" w:cs="宋体"/>
          <w:sz w:val="24"/>
          <w:szCs w:val="20"/>
          <w:highlight w:val="none"/>
          <w:u w:val="single"/>
          <w14:ligatures w14:val="none"/>
        </w:rPr>
      </w:pPr>
      <w:ins w:id="458" w:author="李印兰" w:date="2026-10-13T10:06:26Z">
        <w:r>
          <w:rPr>
            <w:rFonts w:hint="eastAsia" w:ascii="宋体" w:hAnsi="宋体" w:eastAsia="宋体" w:cs="宋体"/>
            <w:sz w:val="24"/>
            <w:szCs w:val="20"/>
            <w:highlight w:val="none"/>
            <w14:ligatures w14:val="none"/>
          </w:rPr>
          <w:t xml:space="preserve">日     </w:t>
        </w:r>
      </w:ins>
      <w:ins w:id="459" w:author="李印兰" w:date="2026-10-13T10:06:26Z">
        <w:r>
          <w:rPr>
            <w:rFonts w:hint="eastAsia" w:ascii="宋体" w:hAnsi="宋体" w:cs="宋体"/>
            <w:sz w:val="24"/>
            <w:szCs w:val="20"/>
            <w:highlight w:val="none"/>
            <w:lang w:val="en-US" w:eastAsia="zh-CN"/>
            <w14:ligatures w14:val="none"/>
          </w:rPr>
          <w:t xml:space="preserve"> </w:t>
        </w:r>
      </w:ins>
      <w:ins w:id="460" w:author="李印兰" w:date="2026-10-13T10:06:26Z">
        <w:r>
          <w:rPr>
            <w:rFonts w:hint="eastAsia" w:ascii="宋体" w:hAnsi="宋体" w:eastAsia="宋体" w:cs="宋体"/>
            <w:sz w:val="24"/>
            <w:szCs w:val="20"/>
            <w:highlight w:val="none"/>
            <w14:ligatures w14:val="none"/>
          </w:rPr>
          <w:t>期：</w:t>
        </w:r>
      </w:ins>
      <w:ins w:id="461" w:author="李印兰" w:date="2026-10-13T10:06:26Z">
        <w:r>
          <w:rPr>
            <w:rFonts w:hint="eastAsia" w:ascii="宋体" w:hAnsi="宋体" w:eastAsia="宋体" w:cs="宋体"/>
            <w:sz w:val="24"/>
            <w:szCs w:val="20"/>
            <w:highlight w:val="none"/>
            <w:u w:val="single"/>
            <w14:ligatures w14:val="none"/>
          </w:rPr>
          <w:t xml:space="preserve">             </w:t>
        </w:r>
      </w:ins>
    </w:p>
    <w:p w14:paraId="255D4BA8">
      <w:pPr>
        <w:spacing w:line="360" w:lineRule="auto"/>
        <w:rPr>
          <w:ins w:id="462" w:author="李印兰" w:date="2026-10-13T10:06:26Z"/>
          <w:rFonts w:hint="eastAsia" w:ascii="宋体" w:hAnsi="宋体" w:eastAsia="宋体" w:cs="宋体"/>
          <w:b/>
          <w:sz w:val="24"/>
          <w:szCs w:val="20"/>
          <w:highlight w:val="none"/>
          <w14:ligatures w14:val="none"/>
        </w:rPr>
      </w:pPr>
      <w:ins w:id="463" w:author="李印兰" w:date="2026-10-13T10:06:26Z">
        <w:r>
          <w:rPr>
            <w:rFonts w:hint="eastAsia" w:ascii="宋体" w:hAnsi="宋体" w:eastAsia="宋体" w:cs="宋体"/>
            <w:b/>
            <w:sz w:val="24"/>
            <w:szCs w:val="20"/>
            <w:highlight w:val="none"/>
            <w14:ligatures w14:val="none"/>
          </w:rPr>
          <w:br w:type="page"/>
        </w:r>
      </w:ins>
    </w:p>
    <w:p w14:paraId="508C257A">
      <w:pPr>
        <w:spacing w:line="360" w:lineRule="auto"/>
        <w:jc w:val="center"/>
        <w:outlineLvl w:val="1"/>
        <w:rPr>
          <w:ins w:id="464" w:author="李印兰" w:date="2026-10-13T10:06:26Z"/>
          <w:rFonts w:hint="eastAsia" w:ascii="宋体" w:hAnsi="宋体" w:eastAsia="宋体" w:cs="宋体"/>
          <w:b/>
          <w:sz w:val="32"/>
          <w:szCs w:val="32"/>
          <w:highlight w:val="none"/>
          <w14:ligatures w14:val="none"/>
        </w:rPr>
      </w:pPr>
      <w:ins w:id="465" w:author="李印兰" w:date="2026-10-13T10:06:26Z">
        <w:r>
          <w:rPr>
            <w:rFonts w:hint="eastAsia" w:ascii="宋体" w:hAnsi="宋体" w:cs="宋体"/>
            <w:b/>
            <w:sz w:val="32"/>
            <w:szCs w:val="32"/>
            <w:highlight w:val="none"/>
            <w:lang w:val="en-US" w:eastAsia="zh-CN"/>
            <w14:ligatures w14:val="none"/>
          </w:rPr>
          <w:t>四</w:t>
        </w:r>
      </w:ins>
      <w:ins w:id="466" w:author="李印兰" w:date="2026-10-13T10:06:26Z">
        <w:r>
          <w:rPr>
            <w:rFonts w:hint="eastAsia" w:ascii="宋体" w:hAnsi="宋体" w:eastAsia="宋体" w:cs="宋体"/>
            <w:b/>
            <w:sz w:val="32"/>
            <w:szCs w:val="32"/>
            <w:highlight w:val="none"/>
            <w14:ligatures w14:val="none"/>
          </w:rPr>
          <w:t>、授权书</w:t>
        </w:r>
      </w:ins>
    </w:p>
    <w:p w14:paraId="5791C170">
      <w:pPr>
        <w:snapToGrid w:val="0"/>
        <w:spacing w:line="360" w:lineRule="auto"/>
        <w:ind w:firstLine="480" w:firstLineChars="200"/>
        <w:jc w:val="left"/>
        <w:rPr>
          <w:ins w:id="467" w:author="李印兰" w:date="2026-10-13T10:06:26Z"/>
          <w:rFonts w:hint="eastAsia" w:ascii="宋体" w:hAnsi="宋体" w:eastAsia="宋体" w:cs="宋体"/>
          <w:sz w:val="24"/>
          <w:szCs w:val="28"/>
          <w:highlight w:val="none"/>
          <w14:ligatures w14:val="none"/>
        </w:rPr>
      </w:pPr>
    </w:p>
    <w:p w14:paraId="4C63DEC8">
      <w:pPr>
        <w:spacing w:line="360" w:lineRule="auto"/>
        <w:ind w:firstLine="435"/>
        <w:rPr>
          <w:ins w:id="468" w:author="李印兰" w:date="2026-10-13T10:06:26Z"/>
          <w:rFonts w:hint="eastAsia" w:ascii="宋体" w:hAnsi="宋体" w:eastAsia="宋体" w:cs="宋体"/>
          <w:sz w:val="24"/>
          <w:szCs w:val="28"/>
          <w:highlight w:val="none"/>
          <w14:ligatures w14:val="none"/>
        </w:rPr>
      </w:pPr>
      <w:ins w:id="469" w:author="李印兰" w:date="2026-10-13T10:06:26Z">
        <w:r>
          <w:rPr>
            <w:rFonts w:hint="eastAsia" w:ascii="宋体" w:hAnsi="宋体" w:eastAsia="宋体" w:cs="宋体"/>
            <w:sz w:val="24"/>
            <w:szCs w:val="28"/>
            <w:highlight w:val="none"/>
            <w14:ligatures w14:val="none"/>
          </w:rPr>
          <w:t>本</w:t>
        </w:r>
      </w:ins>
      <w:ins w:id="470" w:author="李印兰" w:date="2026-10-13T10:06:26Z">
        <w:r>
          <w:rPr>
            <w:rFonts w:hint="eastAsia" w:ascii="宋体" w:hAnsi="宋体" w:eastAsia="宋体" w:cs="宋体"/>
            <w:sz w:val="24"/>
            <w:szCs w:val="20"/>
            <w:highlight w:val="none"/>
            <w14:ligatures w14:val="none"/>
          </w:rPr>
          <w:t>授权</w:t>
        </w:r>
      </w:ins>
      <w:ins w:id="471" w:author="李印兰" w:date="2026-10-13T10:06:26Z">
        <w:r>
          <w:rPr>
            <w:rFonts w:hint="eastAsia" w:ascii="宋体" w:hAnsi="宋体" w:eastAsia="宋体" w:cs="宋体"/>
            <w:sz w:val="24"/>
            <w:szCs w:val="28"/>
            <w:highlight w:val="none"/>
            <w14:ligatures w14:val="none"/>
          </w:rPr>
          <w:t>书声明：</w:t>
        </w:r>
      </w:ins>
      <w:ins w:id="472" w:author="李印兰" w:date="2026-10-13T10:06:26Z">
        <w:r>
          <w:rPr>
            <w:rFonts w:hint="eastAsia" w:ascii="宋体" w:hAnsi="宋体" w:eastAsia="宋体" w:cs="宋体"/>
            <w:sz w:val="24"/>
            <w:szCs w:val="28"/>
            <w:highlight w:val="none"/>
            <w:u w:val="single"/>
            <w14:ligatures w14:val="none"/>
          </w:rPr>
          <w:t xml:space="preserve">           </w:t>
        </w:r>
      </w:ins>
      <w:ins w:id="473" w:author="李印兰" w:date="2026-10-13T10:06:26Z">
        <w:r>
          <w:rPr>
            <w:rFonts w:hint="eastAsia" w:ascii="宋体" w:hAnsi="宋体" w:eastAsia="宋体" w:cs="宋体"/>
            <w:sz w:val="24"/>
            <w:szCs w:val="28"/>
            <w:highlight w:val="none"/>
            <w14:ligatures w14:val="none"/>
          </w:rPr>
          <w:t>（投标人名称）授权</w:t>
        </w:r>
      </w:ins>
      <w:ins w:id="474" w:author="李印兰" w:date="2026-10-13T10:06:26Z">
        <w:r>
          <w:rPr>
            <w:rFonts w:hint="eastAsia" w:ascii="宋体" w:hAnsi="宋体" w:eastAsia="宋体" w:cs="宋体"/>
            <w:sz w:val="24"/>
            <w:szCs w:val="28"/>
            <w:highlight w:val="none"/>
            <w:u w:val="single"/>
            <w14:ligatures w14:val="none"/>
          </w:rPr>
          <w:t xml:space="preserve">       </w:t>
        </w:r>
      </w:ins>
      <w:ins w:id="475" w:author="李印兰" w:date="2026-10-13T10:06:26Z">
        <w:r>
          <w:rPr>
            <w:rFonts w:hint="eastAsia" w:ascii="宋体" w:hAnsi="宋体" w:eastAsia="宋体" w:cs="宋体"/>
            <w:sz w:val="24"/>
            <w:szCs w:val="28"/>
            <w:highlight w:val="none"/>
            <w14:ligatures w14:val="none"/>
          </w:rPr>
          <w:t>（投标人授权代表姓名）代表我方参加本项目</w:t>
        </w:r>
      </w:ins>
      <w:ins w:id="476" w:author="李印兰" w:date="2026-10-13T10:06:26Z">
        <w:r>
          <w:rPr>
            <w:rFonts w:hint="eastAsia" w:ascii="宋体" w:hAnsi="宋体" w:cs="宋体"/>
            <w:sz w:val="24"/>
            <w:szCs w:val="20"/>
            <w:highlight w:val="none"/>
            <w:lang w:eastAsia="zh-CN"/>
            <w14:ligatures w14:val="none"/>
          </w:rPr>
          <w:t>遴选</w:t>
        </w:r>
      </w:ins>
      <w:ins w:id="477" w:author="李印兰" w:date="2026-10-13T10:06:26Z">
        <w:r>
          <w:rPr>
            <w:rFonts w:hint="eastAsia" w:ascii="宋体" w:hAnsi="宋体" w:eastAsia="宋体" w:cs="宋体"/>
            <w:bCs/>
            <w:sz w:val="24"/>
            <w:szCs w:val="28"/>
            <w:highlight w:val="none"/>
            <w14:ligatures w14:val="none"/>
          </w:rPr>
          <w:t>活动</w:t>
        </w:r>
      </w:ins>
      <w:ins w:id="478" w:author="李印兰" w:date="2026-10-13T10:06:26Z">
        <w:r>
          <w:rPr>
            <w:rFonts w:hint="eastAsia" w:ascii="宋体" w:hAnsi="宋体" w:eastAsia="宋体" w:cs="宋体"/>
            <w:sz w:val="24"/>
            <w:szCs w:val="28"/>
            <w:highlight w:val="none"/>
            <w14:ligatures w14: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ins>
    </w:p>
    <w:p w14:paraId="2ABD82B5">
      <w:pPr>
        <w:spacing w:line="360" w:lineRule="auto"/>
        <w:ind w:firstLine="435"/>
        <w:rPr>
          <w:ins w:id="479" w:author="李印兰" w:date="2026-10-13T10:06:26Z"/>
          <w:rFonts w:hint="eastAsia" w:ascii="宋体" w:hAnsi="宋体" w:eastAsia="宋体" w:cs="宋体"/>
          <w:sz w:val="24"/>
          <w:szCs w:val="28"/>
          <w:highlight w:val="none"/>
          <w14:ligatures w14:val="none"/>
        </w:rPr>
      </w:pPr>
      <w:ins w:id="480" w:author="李印兰" w:date="2026-10-13T10:06:26Z">
        <w:r>
          <w:rPr>
            <w:rFonts w:hint="eastAsia" w:ascii="宋体" w:hAnsi="宋体" w:eastAsia="宋体" w:cs="宋体"/>
            <w:sz w:val="24"/>
            <w:szCs w:val="28"/>
            <w:highlight w:val="none"/>
            <w14:ligatures w14:val="none"/>
          </w:rPr>
          <w:t>本授权书自出具之日起生效。</w:t>
        </w:r>
      </w:ins>
    </w:p>
    <w:p w14:paraId="5142F111">
      <w:pPr>
        <w:spacing w:line="360" w:lineRule="auto"/>
        <w:ind w:firstLine="435"/>
        <w:rPr>
          <w:ins w:id="481" w:author="李印兰" w:date="2026-10-13T10:06:26Z"/>
          <w:rFonts w:hint="eastAsia" w:ascii="宋体" w:hAnsi="宋体" w:eastAsia="宋体" w:cs="宋体"/>
          <w:sz w:val="24"/>
          <w:szCs w:val="20"/>
          <w:highlight w:val="none"/>
          <w14:ligatures w14:val="none"/>
        </w:rPr>
      </w:pPr>
      <w:ins w:id="482" w:author="李印兰" w:date="2026-10-13T10:06:26Z">
        <w:r>
          <w:rPr>
            <w:rFonts w:hint="eastAsia" w:ascii="宋体" w:hAnsi="宋体" w:eastAsia="宋体" w:cs="宋体"/>
            <w:sz w:val="24"/>
            <w:szCs w:val="28"/>
            <w:highlight w:val="none"/>
            <w14:ligatures w14:val="none"/>
          </w:rPr>
          <w:t>授权</w:t>
        </w:r>
      </w:ins>
      <w:ins w:id="483" w:author="李印兰" w:date="2026-10-13T10:06:26Z">
        <w:r>
          <w:rPr>
            <w:rFonts w:hint="eastAsia" w:ascii="宋体" w:hAnsi="宋体" w:eastAsia="宋体" w:cs="宋体"/>
            <w:sz w:val="24"/>
            <w:szCs w:val="20"/>
            <w:highlight w:val="none"/>
            <w14:ligatures w14:val="none"/>
          </w:rPr>
          <w:t>代表身份证明复制件：</w:t>
        </w:r>
      </w:ins>
    </w:p>
    <w:p w14:paraId="21B72B34">
      <w:pPr>
        <w:spacing w:line="360" w:lineRule="auto"/>
        <w:ind w:firstLine="435"/>
        <w:rPr>
          <w:ins w:id="484" w:author="李印兰" w:date="2026-10-13T10:06:26Z"/>
          <w:rFonts w:hint="eastAsia" w:ascii="宋体" w:hAnsi="宋体" w:eastAsia="宋体" w:cs="宋体"/>
          <w:sz w:val="24"/>
          <w:szCs w:val="20"/>
          <w:highlight w:val="none"/>
          <w14:ligatures w14:val="none"/>
        </w:rPr>
      </w:pPr>
    </w:p>
    <w:p w14:paraId="63325D28">
      <w:pPr>
        <w:spacing w:line="360" w:lineRule="auto"/>
        <w:ind w:firstLine="435"/>
        <w:rPr>
          <w:ins w:id="485" w:author="李印兰" w:date="2026-10-13T10:06:26Z"/>
          <w:rFonts w:hint="eastAsia" w:ascii="宋体" w:hAnsi="宋体" w:eastAsia="宋体" w:cs="宋体"/>
          <w:sz w:val="24"/>
          <w:szCs w:val="20"/>
          <w:highlight w:val="none"/>
          <w14:ligatures w14:val="none"/>
        </w:rPr>
      </w:pPr>
    </w:p>
    <w:p w14:paraId="5F9C1BC9">
      <w:pPr>
        <w:spacing w:line="360" w:lineRule="auto"/>
        <w:ind w:firstLine="435"/>
        <w:rPr>
          <w:ins w:id="486" w:author="李印兰" w:date="2026-10-13T10:06:26Z"/>
          <w:rFonts w:hint="eastAsia" w:ascii="宋体" w:hAnsi="宋体" w:eastAsia="宋体" w:cs="宋体"/>
          <w:sz w:val="24"/>
          <w:szCs w:val="20"/>
          <w:highlight w:val="none"/>
          <w14:ligatures w14:val="none"/>
        </w:rPr>
      </w:pPr>
    </w:p>
    <w:p w14:paraId="560852FB">
      <w:pPr>
        <w:spacing w:line="360" w:lineRule="auto"/>
        <w:ind w:firstLine="435"/>
        <w:rPr>
          <w:ins w:id="487" w:author="李印兰" w:date="2026-10-13T10:06:26Z"/>
          <w:rFonts w:hint="eastAsia" w:ascii="宋体" w:hAnsi="宋体" w:eastAsia="宋体" w:cs="宋体"/>
          <w:sz w:val="24"/>
          <w:szCs w:val="28"/>
          <w:highlight w:val="none"/>
          <w:u w:val="single"/>
          <w:lang w:val="zh-CN"/>
          <w14:ligatures w14:val="none"/>
        </w:rPr>
      </w:pPr>
      <w:ins w:id="488" w:author="李印兰" w:date="2026-10-13T10:06:26Z">
        <w:r>
          <w:rPr>
            <w:rFonts w:hint="eastAsia" w:ascii="宋体" w:hAnsi="宋体" w:eastAsia="宋体" w:cs="宋体"/>
            <w:sz w:val="24"/>
            <w:szCs w:val="28"/>
            <w:highlight w:val="none"/>
            <w14:ligatures w14:val="none"/>
          </w:rPr>
          <w:t>授权代表联系方式：</w:t>
        </w:r>
      </w:ins>
      <w:ins w:id="489" w:author="李印兰" w:date="2026-10-13T10:06:26Z">
        <w:r>
          <w:rPr>
            <w:rFonts w:hint="eastAsia" w:ascii="宋体" w:hAnsi="宋体" w:eastAsia="宋体" w:cs="宋体"/>
            <w:sz w:val="24"/>
            <w:szCs w:val="28"/>
            <w:highlight w:val="none"/>
            <w:u w:val="single"/>
            <w14:ligatures w14:val="none"/>
          </w:rPr>
          <w:t xml:space="preserve">          （请填写手机号码）</w:t>
        </w:r>
      </w:ins>
    </w:p>
    <w:p w14:paraId="6B369815">
      <w:pPr>
        <w:spacing w:line="360" w:lineRule="auto"/>
        <w:ind w:firstLine="435"/>
        <w:rPr>
          <w:ins w:id="490" w:author="李印兰" w:date="2026-10-13T10:06:26Z"/>
          <w:rFonts w:hint="eastAsia" w:ascii="宋体" w:hAnsi="宋体" w:eastAsia="宋体" w:cs="宋体"/>
          <w:sz w:val="24"/>
          <w:szCs w:val="28"/>
          <w:highlight w:val="none"/>
          <w:lang w:val="zh-CN"/>
          <w14:ligatures w14:val="none"/>
        </w:rPr>
      </w:pPr>
    </w:p>
    <w:p w14:paraId="66DC54BD">
      <w:pPr>
        <w:spacing w:line="360" w:lineRule="auto"/>
        <w:ind w:firstLine="435"/>
        <w:rPr>
          <w:ins w:id="491" w:author="李印兰" w:date="2026-10-13T10:06:26Z"/>
          <w:rFonts w:hint="eastAsia" w:ascii="宋体" w:hAnsi="宋体" w:eastAsia="宋体" w:cs="宋体"/>
          <w:sz w:val="24"/>
          <w:szCs w:val="28"/>
          <w:highlight w:val="none"/>
          <w14:ligatures w14:val="none"/>
        </w:rPr>
      </w:pPr>
      <w:ins w:id="492" w:author="李印兰" w:date="2026-10-13T10:06:26Z">
        <w:r>
          <w:rPr>
            <w:rFonts w:hint="eastAsia" w:ascii="宋体" w:hAnsi="宋体" w:eastAsia="宋体" w:cs="宋体"/>
            <w:sz w:val="24"/>
            <w:szCs w:val="20"/>
            <w:highlight w:val="none"/>
            <w14:ligatures w14:val="none"/>
          </w:rPr>
          <w:t>特此</w:t>
        </w:r>
      </w:ins>
      <w:ins w:id="493" w:author="李印兰" w:date="2026-10-13T10:06:26Z">
        <w:r>
          <w:rPr>
            <w:rFonts w:hint="eastAsia" w:ascii="宋体" w:hAnsi="宋体" w:eastAsia="宋体" w:cs="宋体"/>
            <w:sz w:val="24"/>
            <w:szCs w:val="28"/>
            <w:highlight w:val="none"/>
            <w14:ligatures w14:val="none"/>
          </w:rPr>
          <w:t>声明。</w:t>
        </w:r>
      </w:ins>
    </w:p>
    <w:p w14:paraId="20BC63D4">
      <w:pPr>
        <w:spacing w:line="360" w:lineRule="auto"/>
        <w:rPr>
          <w:ins w:id="494" w:author="李印兰" w:date="2026-10-13T10:06:26Z"/>
          <w:rFonts w:hint="eastAsia" w:ascii="宋体" w:hAnsi="宋体" w:eastAsia="宋体" w:cs="宋体"/>
          <w:sz w:val="24"/>
          <w:szCs w:val="28"/>
          <w:highlight w:val="none"/>
          <w14:ligatures w14:val="none"/>
        </w:rPr>
      </w:pPr>
    </w:p>
    <w:p w14:paraId="53846A71">
      <w:pPr>
        <w:spacing w:line="360" w:lineRule="auto"/>
        <w:ind w:firstLine="4800" w:firstLineChars="2000"/>
        <w:rPr>
          <w:ins w:id="495" w:author="李印兰" w:date="2026-10-13T10:06:26Z"/>
          <w:rFonts w:hint="eastAsia" w:ascii="宋体" w:hAnsi="宋体" w:eastAsia="宋体" w:cs="宋体"/>
          <w:sz w:val="24"/>
          <w:szCs w:val="20"/>
          <w:highlight w:val="none"/>
          <w:u w:val="single"/>
          <w14:ligatures w14:val="none"/>
        </w:rPr>
      </w:pPr>
      <w:ins w:id="496" w:author="李印兰" w:date="2026-10-13T10:06:26Z">
        <w:r>
          <w:rPr>
            <w:rFonts w:hint="eastAsia" w:ascii="宋体" w:hAnsi="宋体" w:eastAsia="宋体" w:cs="宋体"/>
            <w:sz w:val="24"/>
            <w:szCs w:val="20"/>
            <w:highlight w:val="none"/>
            <w14:ligatures w14:val="none"/>
          </w:rPr>
          <w:t>投标人</w:t>
        </w:r>
      </w:ins>
      <w:ins w:id="497" w:author="李印兰" w:date="2026-10-13T10:06:26Z">
        <w:r>
          <w:rPr>
            <w:rFonts w:hint="eastAsia" w:ascii="宋体" w:hAnsi="宋体" w:cs="宋体"/>
            <w:sz w:val="24"/>
            <w:szCs w:val="20"/>
            <w:highlight w:val="none"/>
            <w:lang w:eastAsia="zh-CN"/>
            <w14:ligatures w14:val="none"/>
          </w:rPr>
          <w:t>公章</w:t>
        </w:r>
      </w:ins>
      <w:ins w:id="498" w:author="李印兰" w:date="2026-10-13T10:06:26Z">
        <w:r>
          <w:rPr>
            <w:rFonts w:hint="eastAsia" w:ascii="宋体" w:hAnsi="宋体" w:eastAsia="宋体" w:cs="宋体"/>
            <w:sz w:val="24"/>
            <w:szCs w:val="20"/>
            <w:highlight w:val="none"/>
            <w14:ligatures w14:val="none"/>
          </w:rPr>
          <w:t>：</w:t>
        </w:r>
      </w:ins>
      <w:ins w:id="499" w:author="李印兰" w:date="2026-10-13T10:06:26Z">
        <w:r>
          <w:rPr>
            <w:rFonts w:hint="eastAsia" w:ascii="宋体" w:hAnsi="宋体" w:eastAsia="宋体" w:cs="宋体"/>
            <w:sz w:val="24"/>
            <w:szCs w:val="20"/>
            <w:highlight w:val="none"/>
            <w:u w:val="single"/>
            <w14:ligatures w14:val="none"/>
          </w:rPr>
          <w:t xml:space="preserve">             </w:t>
        </w:r>
      </w:ins>
    </w:p>
    <w:p w14:paraId="1E7D3A46">
      <w:pPr>
        <w:tabs>
          <w:tab w:val="left" w:pos="630"/>
        </w:tabs>
        <w:spacing w:line="360" w:lineRule="auto"/>
        <w:ind w:firstLine="4800" w:firstLineChars="2000"/>
        <w:rPr>
          <w:ins w:id="500" w:author="李印兰" w:date="2026-10-13T10:06:26Z"/>
          <w:rFonts w:hint="eastAsia" w:ascii="宋体" w:hAnsi="宋体" w:eastAsia="宋体" w:cs="宋体"/>
          <w:sz w:val="24"/>
          <w:szCs w:val="20"/>
          <w:highlight w:val="none"/>
          <w:u w:val="single"/>
          <w14:ligatures w14:val="none"/>
        </w:rPr>
      </w:pPr>
      <w:ins w:id="501" w:author="李印兰" w:date="2026-10-13T10:06:26Z">
        <w:r>
          <w:rPr>
            <w:rFonts w:hint="eastAsia" w:ascii="宋体" w:hAnsi="宋体" w:eastAsia="宋体" w:cs="宋体"/>
            <w:sz w:val="24"/>
            <w:szCs w:val="20"/>
            <w:highlight w:val="none"/>
            <w14:ligatures w14:val="none"/>
          </w:rPr>
          <w:t>日      期：</w:t>
        </w:r>
      </w:ins>
      <w:ins w:id="502" w:author="李印兰" w:date="2026-10-13T10:06:26Z">
        <w:r>
          <w:rPr>
            <w:rFonts w:hint="eastAsia" w:ascii="宋体" w:hAnsi="宋体" w:eastAsia="宋体" w:cs="宋体"/>
            <w:sz w:val="24"/>
            <w:szCs w:val="20"/>
            <w:highlight w:val="none"/>
            <w:u w:val="single"/>
            <w14:ligatures w14:val="none"/>
          </w:rPr>
          <w:t xml:space="preserve">             </w:t>
        </w:r>
      </w:ins>
    </w:p>
    <w:p w14:paraId="3BBEFB85">
      <w:pPr>
        <w:spacing w:line="360" w:lineRule="auto"/>
        <w:rPr>
          <w:ins w:id="503" w:author="李印兰" w:date="2026-10-13T10:06:26Z"/>
          <w:rFonts w:hint="eastAsia" w:ascii="宋体" w:hAnsi="宋体" w:eastAsia="宋体" w:cs="宋体"/>
          <w:sz w:val="24"/>
          <w:szCs w:val="20"/>
          <w:highlight w:val="none"/>
          <w14:ligatures w14:val="none"/>
        </w:rPr>
      </w:pPr>
      <w:ins w:id="504" w:author="李印兰" w:date="2026-10-13T10:06:26Z">
        <w:r>
          <w:rPr>
            <w:rFonts w:hint="eastAsia" w:ascii="宋体" w:hAnsi="宋体" w:eastAsia="宋体" w:cs="宋体"/>
            <w:sz w:val="24"/>
            <w:szCs w:val="20"/>
            <w:highlight w:val="none"/>
            <w14:ligatures w14:val="none"/>
          </w:rPr>
          <w:t>注：</w:t>
        </w:r>
      </w:ins>
    </w:p>
    <w:p w14:paraId="7AF88ED3">
      <w:pPr>
        <w:spacing w:line="360" w:lineRule="auto"/>
        <w:ind w:firstLine="435"/>
        <w:rPr>
          <w:ins w:id="505" w:author="李印兰" w:date="2026-10-13T10:06:26Z"/>
          <w:rFonts w:hint="eastAsia" w:ascii="宋体" w:hAnsi="宋体" w:eastAsia="宋体" w:cs="宋体"/>
          <w:sz w:val="24"/>
          <w:szCs w:val="20"/>
          <w:highlight w:val="none"/>
          <w14:ligatures w14:val="none"/>
        </w:rPr>
      </w:pPr>
      <w:ins w:id="506" w:author="李印兰" w:date="2026-10-13T10:06:26Z">
        <w:r>
          <w:rPr>
            <w:rFonts w:hint="eastAsia" w:ascii="宋体" w:hAnsi="宋体" w:eastAsia="宋体" w:cs="宋体"/>
            <w:sz w:val="24"/>
            <w:szCs w:val="20"/>
            <w:highlight w:val="none"/>
            <w14:ligatures w14:val="none"/>
          </w:rPr>
          <w:t>1.本项目只允许有唯一的投标人授权代表，提供身份证明复制件；</w:t>
        </w:r>
      </w:ins>
    </w:p>
    <w:p w14:paraId="4C16FD21">
      <w:pPr>
        <w:spacing w:line="360" w:lineRule="auto"/>
        <w:ind w:firstLine="435"/>
        <w:rPr>
          <w:ins w:id="507" w:author="李印兰" w:date="2026-10-13T10:06:26Z"/>
          <w:rFonts w:hint="eastAsia" w:ascii="宋体" w:hAnsi="宋体" w:eastAsia="宋体" w:cs="宋体"/>
          <w:sz w:val="24"/>
          <w:szCs w:val="20"/>
          <w:highlight w:val="none"/>
          <w14:ligatures w14:val="none"/>
        </w:rPr>
      </w:pPr>
      <w:ins w:id="508" w:author="李印兰" w:date="2026-10-13T10:06:26Z">
        <w:r>
          <w:rPr>
            <w:rFonts w:hint="eastAsia" w:ascii="宋体" w:hAnsi="宋体" w:eastAsia="宋体" w:cs="宋体"/>
            <w:sz w:val="24"/>
            <w:szCs w:val="20"/>
            <w:highlight w:val="none"/>
            <w14:ligatures w14:val="none"/>
          </w:rPr>
          <w:t>2.法定代表人参加投标的无需提供授权书，提供身份证明复制件。</w:t>
        </w:r>
      </w:ins>
    </w:p>
    <w:p w14:paraId="7E7ADACC">
      <w:pPr>
        <w:widowControl/>
        <w:spacing w:line="360" w:lineRule="auto"/>
        <w:jc w:val="left"/>
        <w:rPr>
          <w:ins w:id="509" w:author="李印兰" w:date="2026-10-13T10:06:26Z"/>
          <w:rFonts w:hint="eastAsia" w:ascii="宋体" w:hAnsi="宋体" w:eastAsia="宋体" w:cs="宋体"/>
          <w:b/>
          <w:sz w:val="24"/>
          <w:szCs w:val="20"/>
          <w:highlight w:val="none"/>
          <w14:ligatures w14:val="none"/>
        </w:rPr>
      </w:pPr>
      <w:ins w:id="510" w:author="李印兰" w:date="2026-10-13T10:06:26Z">
        <w:r>
          <w:rPr>
            <w:rFonts w:hint="eastAsia" w:ascii="宋体" w:hAnsi="宋体" w:eastAsia="宋体" w:cs="宋体"/>
            <w:b/>
            <w:sz w:val="24"/>
            <w:szCs w:val="20"/>
            <w:highlight w:val="none"/>
            <w14:ligatures w14:val="none"/>
          </w:rPr>
          <w:br w:type="page"/>
        </w:r>
      </w:ins>
    </w:p>
    <w:p w14:paraId="4E389100">
      <w:pPr>
        <w:spacing w:line="360" w:lineRule="auto"/>
        <w:jc w:val="center"/>
        <w:outlineLvl w:val="1"/>
        <w:rPr>
          <w:ins w:id="511" w:author="李印兰" w:date="2026-10-13T10:06:26Z"/>
          <w:rFonts w:hint="eastAsia" w:ascii="宋体" w:hAnsi="宋体" w:eastAsia="宋体" w:cs="宋体"/>
          <w:b/>
          <w:sz w:val="32"/>
          <w:szCs w:val="32"/>
          <w:highlight w:val="none"/>
          <w14:ligatures w14:val="none"/>
        </w:rPr>
      </w:pPr>
      <w:ins w:id="512" w:author="李印兰" w:date="2026-10-13T10:06:26Z">
        <w:r>
          <w:rPr>
            <w:rFonts w:hint="eastAsia" w:ascii="宋体" w:hAnsi="宋体" w:cs="宋体"/>
            <w:b/>
            <w:sz w:val="32"/>
            <w:szCs w:val="32"/>
            <w:highlight w:val="none"/>
            <w:lang w:val="en-US" w:eastAsia="zh-CN"/>
            <w14:ligatures w14:val="none"/>
          </w:rPr>
          <w:t>五</w:t>
        </w:r>
      </w:ins>
      <w:ins w:id="513" w:author="李印兰" w:date="2026-10-13T10:06:26Z">
        <w:r>
          <w:rPr>
            <w:rFonts w:hint="eastAsia" w:ascii="宋体" w:hAnsi="宋体" w:eastAsia="宋体" w:cs="宋体"/>
            <w:b/>
            <w:sz w:val="32"/>
            <w:szCs w:val="32"/>
            <w:highlight w:val="none"/>
            <w14:ligatures w14:val="none"/>
          </w:rPr>
          <w:t>、投标响应表</w:t>
        </w:r>
      </w:ins>
    </w:p>
    <w:p w14:paraId="6A92AEBE">
      <w:pPr>
        <w:spacing w:line="360" w:lineRule="auto"/>
        <w:ind w:firstLine="241" w:firstLineChars="100"/>
        <w:rPr>
          <w:ins w:id="514" w:author="李印兰" w:date="2026-10-13T10:06:26Z"/>
          <w:rFonts w:hint="eastAsia" w:ascii="宋体" w:hAnsi="宋体" w:eastAsia="宋体" w:cs="宋体"/>
          <w:b/>
          <w:sz w:val="24"/>
          <w:szCs w:val="20"/>
          <w:highlight w:val="none"/>
          <w14:ligatures w14:val="none"/>
        </w:rPr>
      </w:pPr>
      <w:ins w:id="515" w:author="李印兰" w:date="2026-10-13T10:06:26Z">
        <w:r>
          <w:rPr>
            <w:rFonts w:hint="eastAsia" w:ascii="宋体" w:hAnsi="宋体" w:eastAsia="宋体" w:cs="宋体"/>
            <w:b/>
            <w:sz w:val="24"/>
            <w:szCs w:val="20"/>
            <w:highlight w:val="none"/>
            <w:lang w:val="en-US" w:eastAsia="zh-CN"/>
            <w14:ligatures w14:val="none"/>
          </w:rPr>
          <w:t>7</w:t>
        </w:r>
      </w:ins>
      <w:ins w:id="516" w:author="李印兰" w:date="2026-10-13T10:06:26Z">
        <w:r>
          <w:rPr>
            <w:rFonts w:hint="eastAsia" w:ascii="宋体" w:hAnsi="宋体" w:eastAsia="宋体" w:cs="宋体"/>
            <w:b/>
            <w:sz w:val="24"/>
            <w:szCs w:val="20"/>
            <w:highlight w:val="none"/>
            <w14:ligatures w14:val="none"/>
          </w:rPr>
          <w:t>.1商务响应表</w:t>
        </w:r>
      </w:ins>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240"/>
        <w:gridCol w:w="2922"/>
        <w:gridCol w:w="2745"/>
        <w:gridCol w:w="1212"/>
      </w:tblGrid>
      <w:tr w14:paraId="0544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ins w:id="517" w:author="李印兰" w:date="2026-10-13T10:06:26Z"/>
        </w:trPr>
        <w:tc>
          <w:tcPr>
            <w:tcW w:w="423" w:type="pct"/>
            <w:vAlign w:val="center"/>
          </w:tcPr>
          <w:p w14:paraId="223B939A">
            <w:pPr>
              <w:spacing w:line="360" w:lineRule="auto"/>
              <w:jc w:val="center"/>
              <w:rPr>
                <w:ins w:id="518" w:author="李印兰" w:date="2026-10-13T10:06:26Z"/>
                <w:rFonts w:hint="eastAsia" w:ascii="宋体" w:hAnsi="宋体" w:eastAsia="宋体" w:cs="宋体"/>
                <w:b/>
                <w:sz w:val="24"/>
                <w:highlight w:val="none"/>
                <w14:ligatures w14:val="none"/>
              </w:rPr>
            </w:pPr>
            <w:ins w:id="519" w:author="李印兰" w:date="2026-10-13T10:06:26Z">
              <w:r>
                <w:rPr>
                  <w:rFonts w:hint="eastAsia" w:ascii="宋体" w:hAnsi="宋体" w:eastAsia="宋体" w:cs="宋体"/>
                  <w:b/>
                  <w:sz w:val="24"/>
                  <w:highlight w:val="none"/>
                  <w14:ligatures w14:val="none"/>
                </w:rPr>
                <w:t>序号</w:t>
              </w:r>
            </w:ins>
          </w:p>
        </w:tc>
        <w:tc>
          <w:tcPr>
            <w:tcW w:w="1124" w:type="pct"/>
            <w:vAlign w:val="center"/>
          </w:tcPr>
          <w:p w14:paraId="18F7E4FB">
            <w:pPr>
              <w:spacing w:line="360" w:lineRule="auto"/>
              <w:jc w:val="center"/>
              <w:rPr>
                <w:ins w:id="520" w:author="李印兰" w:date="2026-10-13T10:06:26Z"/>
                <w:rFonts w:hint="eastAsia" w:ascii="宋体" w:hAnsi="宋体" w:eastAsia="宋体" w:cs="宋体"/>
                <w:b/>
                <w:sz w:val="24"/>
                <w:highlight w:val="none"/>
                <w14:ligatures w14:val="none"/>
              </w:rPr>
            </w:pPr>
            <w:ins w:id="521" w:author="李印兰" w:date="2026-10-13T10:06:26Z">
              <w:r>
                <w:rPr>
                  <w:rFonts w:hint="eastAsia" w:ascii="宋体" w:hAnsi="宋体" w:eastAsia="宋体" w:cs="宋体"/>
                  <w:b/>
                  <w:bCs/>
                  <w:sz w:val="24"/>
                  <w:szCs w:val="24"/>
                  <w:highlight w:val="none"/>
                  <w14:ligatures w14:val="none"/>
                </w:rPr>
                <w:t>商务条款</w:t>
              </w:r>
            </w:ins>
          </w:p>
        </w:tc>
        <w:tc>
          <w:tcPr>
            <w:tcW w:w="1466" w:type="pct"/>
            <w:vAlign w:val="center"/>
          </w:tcPr>
          <w:p w14:paraId="6A00FDE0">
            <w:pPr>
              <w:spacing w:line="360" w:lineRule="auto"/>
              <w:jc w:val="center"/>
              <w:rPr>
                <w:ins w:id="522" w:author="李印兰" w:date="2026-10-13T10:06:26Z"/>
                <w:rFonts w:hint="eastAsia" w:ascii="宋体" w:hAnsi="宋体" w:eastAsia="宋体" w:cs="宋体"/>
                <w:b/>
                <w:sz w:val="24"/>
                <w:highlight w:val="none"/>
                <w14:ligatures w14:val="none"/>
              </w:rPr>
            </w:pPr>
            <w:ins w:id="523" w:author="李印兰" w:date="2026-10-13T10:06:26Z">
              <w:r>
                <w:rPr>
                  <w:rFonts w:hint="eastAsia" w:ascii="宋体" w:hAnsi="宋体" w:cs="宋体"/>
                  <w:b/>
                  <w:sz w:val="24"/>
                  <w:highlight w:val="none"/>
                  <w:lang w:eastAsia="zh-CN"/>
                  <w14:ligatures w14:val="none"/>
                </w:rPr>
                <w:t>遴选</w:t>
              </w:r>
            </w:ins>
            <w:ins w:id="524" w:author="李印兰" w:date="2026-10-13T10:06:26Z">
              <w:r>
                <w:rPr>
                  <w:rFonts w:hint="eastAsia" w:ascii="宋体" w:hAnsi="宋体" w:eastAsia="宋体" w:cs="宋体"/>
                  <w:b/>
                  <w:sz w:val="24"/>
                  <w:highlight w:val="none"/>
                  <w14:ligatures w14:val="none"/>
                </w:rPr>
                <w:t>文件要求</w:t>
              </w:r>
            </w:ins>
          </w:p>
        </w:tc>
        <w:tc>
          <w:tcPr>
            <w:tcW w:w="1377" w:type="pct"/>
            <w:vAlign w:val="center"/>
          </w:tcPr>
          <w:p w14:paraId="022301FB">
            <w:pPr>
              <w:spacing w:line="360" w:lineRule="auto"/>
              <w:jc w:val="center"/>
              <w:rPr>
                <w:ins w:id="525" w:author="李印兰" w:date="2026-10-13T10:06:26Z"/>
                <w:rFonts w:hint="eastAsia" w:ascii="宋体" w:hAnsi="宋体" w:eastAsia="宋体" w:cs="宋体"/>
                <w:b/>
                <w:sz w:val="24"/>
                <w:highlight w:val="none"/>
                <w14:ligatures w14:val="none"/>
              </w:rPr>
            </w:pPr>
            <w:ins w:id="526" w:author="李印兰" w:date="2026-10-13T10:06:26Z">
              <w:r>
                <w:rPr>
                  <w:rFonts w:hint="eastAsia" w:ascii="宋体" w:hAnsi="宋体" w:eastAsia="宋体" w:cs="宋体"/>
                  <w:b/>
                  <w:sz w:val="24"/>
                  <w:highlight w:val="none"/>
                  <w14:ligatures w14:val="none"/>
                </w:rPr>
                <w:t>投标人承诺</w:t>
              </w:r>
            </w:ins>
          </w:p>
        </w:tc>
        <w:tc>
          <w:tcPr>
            <w:tcW w:w="608" w:type="pct"/>
            <w:vAlign w:val="center"/>
          </w:tcPr>
          <w:p w14:paraId="280BB089">
            <w:pPr>
              <w:spacing w:line="360" w:lineRule="auto"/>
              <w:jc w:val="center"/>
              <w:rPr>
                <w:ins w:id="527" w:author="李印兰" w:date="2026-10-13T10:06:26Z"/>
                <w:rFonts w:hint="eastAsia" w:ascii="宋体" w:hAnsi="宋体" w:eastAsia="宋体" w:cs="宋体"/>
                <w:b/>
                <w:sz w:val="24"/>
                <w:highlight w:val="none"/>
                <w14:ligatures w14:val="none"/>
              </w:rPr>
            </w:pPr>
            <w:ins w:id="528" w:author="李印兰" w:date="2026-10-13T10:06:26Z">
              <w:r>
                <w:rPr>
                  <w:rFonts w:hint="eastAsia" w:ascii="宋体" w:hAnsi="宋体" w:eastAsia="宋体" w:cs="宋体"/>
                  <w:b/>
                  <w:sz w:val="24"/>
                  <w:highlight w:val="none"/>
                  <w14:ligatures w14:val="none"/>
                </w:rPr>
                <w:t>偏离说明</w:t>
              </w:r>
            </w:ins>
          </w:p>
        </w:tc>
      </w:tr>
      <w:tr w14:paraId="4C1D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ins w:id="529" w:author="李印兰" w:date="2026-10-13T10:06:26Z"/>
        </w:trPr>
        <w:tc>
          <w:tcPr>
            <w:tcW w:w="423" w:type="pct"/>
            <w:vAlign w:val="center"/>
          </w:tcPr>
          <w:p w14:paraId="62E50A56">
            <w:pPr>
              <w:spacing w:line="360" w:lineRule="auto"/>
              <w:jc w:val="center"/>
              <w:rPr>
                <w:ins w:id="530" w:author="李印兰" w:date="2026-10-13T10:06:26Z"/>
                <w:rFonts w:hint="eastAsia" w:ascii="宋体" w:hAnsi="宋体" w:eastAsia="宋体" w:cs="宋体"/>
                <w:sz w:val="24"/>
                <w:szCs w:val="20"/>
                <w:highlight w:val="none"/>
                <w14:ligatures w14:val="none"/>
              </w:rPr>
            </w:pPr>
            <w:ins w:id="531" w:author="李印兰" w:date="2026-10-13T10:06:26Z">
              <w:r>
                <w:rPr>
                  <w:rFonts w:hint="eastAsia" w:ascii="宋体" w:hAnsi="宋体" w:eastAsia="宋体" w:cs="宋体"/>
                  <w:sz w:val="24"/>
                  <w:szCs w:val="20"/>
                  <w:highlight w:val="none"/>
                  <w14:ligatures w14:val="none"/>
                </w:rPr>
                <w:t>1</w:t>
              </w:r>
            </w:ins>
          </w:p>
        </w:tc>
        <w:tc>
          <w:tcPr>
            <w:tcW w:w="1124" w:type="pct"/>
            <w:vAlign w:val="center"/>
          </w:tcPr>
          <w:p w14:paraId="2399F316">
            <w:pPr>
              <w:spacing w:line="360" w:lineRule="auto"/>
              <w:jc w:val="center"/>
              <w:rPr>
                <w:ins w:id="532" w:author="李印兰" w:date="2026-10-13T10:06:26Z"/>
                <w:rFonts w:hint="eastAsia" w:ascii="宋体" w:hAnsi="宋体" w:eastAsia="宋体" w:cs="宋体"/>
                <w:sz w:val="24"/>
                <w:szCs w:val="20"/>
                <w:highlight w:val="none"/>
                <w14:ligatures w14:val="none"/>
              </w:rPr>
            </w:pPr>
            <w:ins w:id="533" w:author="李印兰" w:date="2026-10-13T10:06:26Z">
              <w:r>
                <w:rPr>
                  <w:rFonts w:hint="eastAsia" w:ascii="宋体" w:hAnsi="宋体" w:eastAsia="宋体" w:cs="宋体"/>
                  <w:sz w:val="24"/>
                  <w:szCs w:val="20"/>
                  <w:highlight w:val="none"/>
                  <w14:ligatures w14:val="none"/>
                </w:rPr>
                <w:t>付款方式</w:t>
              </w:r>
            </w:ins>
          </w:p>
        </w:tc>
        <w:tc>
          <w:tcPr>
            <w:tcW w:w="1466" w:type="pct"/>
            <w:vAlign w:val="center"/>
          </w:tcPr>
          <w:p w14:paraId="623036D3">
            <w:pPr>
              <w:spacing w:line="360" w:lineRule="auto"/>
              <w:jc w:val="center"/>
              <w:rPr>
                <w:ins w:id="534" w:author="李印兰" w:date="2026-10-13T10:06:26Z"/>
                <w:rFonts w:hint="eastAsia" w:ascii="宋体" w:hAnsi="宋体" w:eastAsia="宋体" w:cs="宋体"/>
                <w:sz w:val="24"/>
                <w:szCs w:val="20"/>
                <w:highlight w:val="none"/>
                <w14:ligatures w14:val="none"/>
              </w:rPr>
            </w:pPr>
          </w:p>
        </w:tc>
        <w:tc>
          <w:tcPr>
            <w:tcW w:w="1377" w:type="pct"/>
            <w:vAlign w:val="center"/>
          </w:tcPr>
          <w:p w14:paraId="2D7DFC47">
            <w:pPr>
              <w:spacing w:line="360" w:lineRule="auto"/>
              <w:jc w:val="center"/>
              <w:rPr>
                <w:ins w:id="535" w:author="李印兰" w:date="2026-10-13T10:06:26Z"/>
                <w:rFonts w:hint="eastAsia" w:ascii="宋体" w:hAnsi="宋体" w:eastAsia="宋体" w:cs="宋体"/>
                <w:sz w:val="24"/>
                <w:szCs w:val="20"/>
                <w:highlight w:val="none"/>
                <w14:ligatures w14:val="none"/>
              </w:rPr>
            </w:pPr>
          </w:p>
        </w:tc>
        <w:tc>
          <w:tcPr>
            <w:tcW w:w="608" w:type="pct"/>
            <w:vAlign w:val="center"/>
          </w:tcPr>
          <w:p w14:paraId="778A1222">
            <w:pPr>
              <w:spacing w:line="360" w:lineRule="auto"/>
              <w:jc w:val="center"/>
              <w:rPr>
                <w:ins w:id="536" w:author="李印兰" w:date="2026-10-13T10:06:26Z"/>
                <w:rFonts w:hint="eastAsia" w:ascii="宋体" w:hAnsi="宋体" w:eastAsia="宋体" w:cs="宋体"/>
                <w:sz w:val="24"/>
                <w:szCs w:val="20"/>
                <w:highlight w:val="none"/>
                <w14:ligatures w14:val="none"/>
              </w:rPr>
            </w:pPr>
          </w:p>
        </w:tc>
      </w:tr>
      <w:tr w14:paraId="2DE25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ins w:id="537" w:author="李印兰" w:date="2026-10-13T10:06:26Z"/>
        </w:trPr>
        <w:tc>
          <w:tcPr>
            <w:tcW w:w="423" w:type="pct"/>
            <w:vAlign w:val="center"/>
          </w:tcPr>
          <w:p w14:paraId="0C0262EB">
            <w:pPr>
              <w:spacing w:line="360" w:lineRule="auto"/>
              <w:jc w:val="center"/>
              <w:rPr>
                <w:ins w:id="538" w:author="李印兰" w:date="2026-10-13T10:06:26Z"/>
                <w:rFonts w:hint="eastAsia" w:ascii="宋体" w:hAnsi="宋体" w:eastAsia="宋体" w:cs="宋体"/>
                <w:sz w:val="24"/>
                <w:szCs w:val="20"/>
                <w:highlight w:val="none"/>
                <w14:ligatures w14:val="none"/>
              </w:rPr>
            </w:pPr>
            <w:ins w:id="539" w:author="李印兰" w:date="2026-10-13T10:06:26Z">
              <w:r>
                <w:rPr>
                  <w:rFonts w:hint="eastAsia" w:ascii="宋体" w:hAnsi="宋体" w:eastAsia="宋体" w:cs="宋体"/>
                  <w:sz w:val="24"/>
                  <w:szCs w:val="20"/>
                  <w:highlight w:val="none"/>
                  <w14:ligatures w14:val="none"/>
                </w:rPr>
                <w:t>2</w:t>
              </w:r>
            </w:ins>
          </w:p>
        </w:tc>
        <w:tc>
          <w:tcPr>
            <w:tcW w:w="1124" w:type="pct"/>
            <w:vAlign w:val="center"/>
          </w:tcPr>
          <w:p w14:paraId="2C8BD016">
            <w:pPr>
              <w:spacing w:line="360" w:lineRule="auto"/>
              <w:jc w:val="center"/>
              <w:rPr>
                <w:ins w:id="540" w:author="李印兰" w:date="2026-10-13T10:06:26Z"/>
                <w:rFonts w:hint="eastAsia" w:ascii="宋体" w:hAnsi="宋体" w:eastAsia="宋体" w:cs="宋体"/>
                <w:sz w:val="24"/>
                <w:szCs w:val="20"/>
                <w:highlight w:val="none"/>
                <w14:ligatures w14:val="none"/>
              </w:rPr>
            </w:pPr>
            <w:ins w:id="541" w:author="李印兰" w:date="2026-10-13T10:06:26Z">
              <w:r>
                <w:rPr>
                  <w:rFonts w:hint="eastAsia" w:ascii="宋体" w:hAnsi="宋体" w:eastAsia="宋体" w:cs="宋体"/>
                  <w:sz w:val="24"/>
                  <w:szCs w:val="20"/>
                  <w:highlight w:val="none"/>
                  <w14:ligatures w14:val="none"/>
                </w:rPr>
                <w:t>服务地点</w:t>
              </w:r>
            </w:ins>
          </w:p>
        </w:tc>
        <w:tc>
          <w:tcPr>
            <w:tcW w:w="1466" w:type="pct"/>
            <w:vAlign w:val="center"/>
          </w:tcPr>
          <w:p w14:paraId="249D466E">
            <w:pPr>
              <w:spacing w:line="360" w:lineRule="auto"/>
              <w:jc w:val="center"/>
              <w:rPr>
                <w:ins w:id="542" w:author="李印兰" w:date="2026-10-13T10:06:26Z"/>
                <w:rFonts w:hint="eastAsia" w:ascii="宋体" w:hAnsi="宋体" w:eastAsia="宋体" w:cs="宋体"/>
                <w:sz w:val="24"/>
                <w:szCs w:val="20"/>
                <w:highlight w:val="none"/>
                <w14:ligatures w14:val="none"/>
              </w:rPr>
            </w:pPr>
          </w:p>
        </w:tc>
        <w:tc>
          <w:tcPr>
            <w:tcW w:w="1377" w:type="pct"/>
            <w:vAlign w:val="center"/>
          </w:tcPr>
          <w:p w14:paraId="3C563762">
            <w:pPr>
              <w:spacing w:line="360" w:lineRule="auto"/>
              <w:jc w:val="center"/>
              <w:rPr>
                <w:ins w:id="543" w:author="李印兰" w:date="2026-10-13T10:06:26Z"/>
                <w:rFonts w:hint="eastAsia" w:ascii="宋体" w:hAnsi="宋体" w:eastAsia="宋体" w:cs="宋体"/>
                <w:sz w:val="24"/>
                <w:szCs w:val="20"/>
                <w:highlight w:val="none"/>
                <w14:ligatures w14:val="none"/>
              </w:rPr>
            </w:pPr>
          </w:p>
        </w:tc>
        <w:tc>
          <w:tcPr>
            <w:tcW w:w="608" w:type="pct"/>
            <w:vAlign w:val="center"/>
          </w:tcPr>
          <w:p w14:paraId="4AE2A225">
            <w:pPr>
              <w:spacing w:line="360" w:lineRule="auto"/>
              <w:jc w:val="center"/>
              <w:rPr>
                <w:ins w:id="544" w:author="李印兰" w:date="2026-10-13T10:06:26Z"/>
                <w:rFonts w:hint="eastAsia" w:ascii="宋体" w:hAnsi="宋体" w:eastAsia="宋体" w:cs="宋体"/>
                <w:sz w:val="24"/>
                <w:szCs w:val="20"/>
                <w:highlight w:val="none"/>
                <w14:ligatures w14:val="none"/>
              </w:rPr>
            </w:pPr>
          </w:p>
        </w:tc>
      </w:tr>
      <w:tr w14:paraId="6C92A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ins w:id="545" w:author="李印兰" w:date="2026-10-13T10:06:26Z"/>
        </w:trPr>
        <w:tc>
          <w:tcPr>
            <w:tcW w:w="423" w:type="pct"/>
            <w:vAlign w:val="center"/>
          </w:tcPr>
          <w:p w14:paraId="7345E776">
            <w:pPr>
              <w:spacing w:line="360" w:lineRule="auto"/>
              <w:jc w:val="center"/>
              <w:rPr>
                <w:ins w:id="546" w:author="李印兰" w:date="2026-10-13T10:06:26Z"/>
                <w:rFonts w:hint="eastAsia" w:ascii="宋体" w:hAnsi="宋体" w:eastAsia="宋体" w:cs="宋体"/>
                <w:sz w:val="24"/>
                <w:szCs w:val="20"/>
                <w:highlight w:val="none"/>
                <w14:ligatures w14:val="none"/>
              </w:rPr>
            </w:pPr>
            <w:ins w:id="547" w:author="李印兰" w:date="2026-10-13T10:06:26Z">
              <w:r>
                <w:rPr>
                  <w:rFonts w:hint="eastAsia" w:ascii="宋体" w:hAnsi="宋体" w:eastAsia="宋体" w:cs="宋体"/>
                  <w:sz w:val="24"/>
                  <w:szCs w:val="20"/>
                  <w:highlight w:val="none"/>
                  <w14:ligatures w14:val="none"/>
                </w:rPr>
                <w:t>3</w:t>
              </w:r>
            </w:ins>
          </w:p>
        </w:tc>
        <w:tc>
          <w:tcPr>
            <w:tcW w:w="1124" w:type="pct"/>
            <w:vAlign w:val="center"/>
          </w:tcPr>
          <w:p w14:paraId="205A37B1">
            <w:pPr>
              <w:spacing w:line="360" w:lineRule="auto"/>
              <w:jc w:val="center"/>
              <w:rPr>
                <w:ins w:id="548" w:author="李印兰" w:date="2026-10-13T10:06:26Z"/>
                <w:rFonts w:hint="eastAsia" w:ascii="宋体" w:hAnsi="宋体" w:eastAsia="宋体" w:cs="宋体"/>
                <w:sz w:val="24"/>
                <w:szCs w:val="20"/>
                <w:highlight w:val="none"/>
                <w14:ligatures w14:val="none"/>
              </w:rPr>
            </w:pPr>
            <w:ins w:id="549" w:author="李印兰" w:date="2026-10-13T10:06:26Z">
              <w:r>
                <w:rPr>
                  <w:rFonts w:hint="eastAsia" w:ascii="宋体" w:hAnsi="宋体" w:eastAsia="宋体" w:cs="宋体"/>
                  <w:sz w:val="24"/>
                  <w:szCs w:val="20"/>
                  <w:highlight w:val="none"/>
                  <w14:ligatures w14:val="none"/>
                </w:rPr>
                <w:t>服务期限</w:t>
              </w:r>
            </w:ins>
          </w:p>
        </w:tc>
        <w:tc>
          <w:tcPr>
            <w:tcW w:w="1466" w:type="pct"/>
            <w:vAlign w:val="center"/>
          </w:tcPr>
          <w:p w14:paraId="3BD15D40">
            <w:pPr>
              <w:spacing w:line="360" w:lineRule="auto"/>
              <w:jc w:val="center"/>
              <w:rPr>
                <w:ins w:id="550" w:author="李印兰" w:date="2026-10-13T10:06:26Z"/>
                <w:rFonts w:hint="eastAsia" w:ascii="宋体" w:hAnsi="宋体" w:eastAsia="宋体" w:cs="宋体"/>
                <w:sz w:val="24"/>
                <w:szCs w:val="20"/>
                <w:highlight w:val="none"/>
                <w14:ligatures w14:val="none"/>
              </w:rPr>
            </w:pPr>
          </w:p>
        </w:tc>
        <w:tc>
          <w:tcPr>
            <w:tcW w:w="1377" w:type="pct"/>
            <w:vAlign w:val="center"/>
          </w:tcPr>
          <w:p w14:paraId="4CC2FAC3">
            <w:pPr>
              <w:spacing w:line="360" w:lineRule="auto"/>
              <w:jc w:val="center"/>
              <w:rPr>
                <w:ins w:id="551" w:author="李印兰" w:date="2026-10-13T10:06:26Z"/>
                <w:rFonts w:hint="eastAsia" w:ascii="宋体" w:hAnsi="宋体" w:eastAsia="宋体" w:cs="宋体"/>
                <w:sz w:val="24"/>
                <w:szCs w:val="20"/>
                <w:highlight w:val="none"/>
                <w14:ligatures w14:val="none"/>
              </w:rPr>
            </w:pPr>
          </w:p>
        </w:tc>
        <w:tc>
          <w:tcPr>
            <w:tcW w:w="608" w:type="pct"/>
            <w:vAlign w:val="center"/>
          </w:tcPr>
          <w:p w14:paraId="264D046C">
            <w:pPr>
              <w:spacing w:line="360" w:lineRule="auto"/>
              <w:jc w:val="center"/>
              <w:rPr>
                <w:ins w:id="552" w:author="李印兰" w:date="2026-10-13T10:06:26Z"/>
                <w:rFonts w:hint="eastAsia" w:ascii="宋体" w:hAnsi="宋体" w:eastAsia="宋体" w:cs="宋体"/>
                <w:sz w:val="24"/>
                <w:szCs w:val="20"/>
                <w:highlight w:val="none"/>
                <w14:ligatures w14:val="none"/>
              </w:rPr>
            </w:pPr>
          </w:p>
        </w:tc>
      </w:tr>
      <w:tr w14:paraId="2CE9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ins w:id="553" w:author="李印兰" w:date="2026-10-13T10:06:27Z"/>
        </w:trPr>
        <w:tc>
          <w:tcPr>
            <w:tcW w:w="0" w:type="auto"/>
          </w:tcPr>
          <w:p w14:paraId="62E453DB">
            <w:pPr>
              <w:spacing w:line="360" w:lineRule="auto"/>
              <w:jc w:val="center"/>
              <w:rPr>
                <w:ins w:id="554" w:author="李印兰" w:date="2026-10-13T10:06:26Z"/>
                <w:rFonts w:hint="eastAsia" w:ascii="宋体" w:hAnsi="宋体" w:eastAsia="宋体" w:cs="宋体"/>
                <w:sz w:val="24"/>
                <w:szCs w:val="20"/>
                <w:highlight w:val="none"/>
                <w:lang w:val="en-US" w:eastAsia="zh-CN"/>
                <w14:ligatures w14:val="none"/>
              </w:rPr>
            </w:pPr>
          </w:p>
        </w:tc>
        <w:tc>
          <w:tcPr>
            <w:tcW w:w="0" w:type="auto"/>
            <w:shd w:val="clear" w:color="auto" w:fill="auto"/>
            <w:vAlign w:val="center"/>
          </w:tcPr>
          <w:p w14:paraId="4C9BCE18">
            <w:pPr>
              <w:spacing w:line="360" w:lineRule="auto"/>
              <w:jc w:val="center"/>
              <w:rPr>
                <w:ins w:id="555" w:author="李印兰" w:date="2026-10-13T10:06:27Z"/>
                <w:rFonts w:hint="eastAsia" w:ascii="宋体" w:hAnsi="宋体" w:eastAsia="宋体" w:cs="宋体"/>
                <w:sz w:val="24"/>
                <w:szCs w:val="20"/>
                <w:highlight w:val="none"/>
                <w:lang w:val="en-US" w:eastAsia="zh-CN"/>
                <w14:ligatures w14:val="none"/>
              </w:rPr>
            </w:pPr>
            <w:ins w:id="556" w:author="李印兰" w:date="2026-10-13T10:06:26Z">
              <w:r>
                <w:rPr>
                  <w:rFonts w:hint="eastAsia" w:ascii="宋体" w:hAnsi="宋体" w:eastAsia="宋体" w:cs="宋体"/>
                  <w:sz w:val="24"/>
                  <w:szCs w:val="20"/>
                  <w:highlight w:val="none"/>
                  <w:lang w:val="en-US" w:eastAsia="zh-CN"/>
                  <w14:ligatures w14:val="none"/>
                </w:rPr>
                <w:t>...</w:t>
              </w:r>
            </w:ins>
          </w:p>
        </w:tc>
        <w:tc>
          <w:tcPr>
            <w:tcW w:w="0" w:type="auto"/>
          </w:tcPr>
          <w:p w14:paraId="0066DAC3">
            <w:pPr>
              <w:spacing w:line="360" w:lineRule="auto"/>
              <w:jc w:val="center"/>
              <w:rPr>
                <w:ins w:id="557" w:author="李印兰" w:date="2026-10-13T10:06:27Z"/>
                <w:rFonts w:hint="eastAsia" w:ascii="宋体" w:hAnsi="宋体" w:eastAsia="宋体" w:cs="宋体"/>
                <w:sz w:val="24"/>
                <w:szCs w:val="20"/>
                <w:highlight w:val="none"/>
                <w14:ligatures w14:val="none"/>
              </w:rPr>
            </w:pPr>
          </w:p>
        </w:tc>
        <w:tc>
          <w:tcPr>
            <w:tcW w:w="1377" w:type="pct"/>
          </w:tcPr>
          <w:p w14:paraId="53052317">
            <w:pPr>
              <w:spacing w:line="360" w:lineRule="auto"/>
              <w:jc w:val="center"/>
              <w:rPr>
                <w:ins w:id="558" w:author="李印兰" w:date="2026-10-13T10:06:27Z"/>
                <w:rFonts w:hint="eastAsia" w:ascii="宋体" w:hAnsi="宋体" w:eastAsia="宋体" w:cs="宋体"/>
                <w:sz w:val="24"/>
                <w:szCs w:val="20"/>
                <w:highlight w:val="none"/>
                <w14:ligatures w14:val="none"/>
              </w:rPr>
            </w:pPr>
          </w:p>
        </w:tc>
        <w:tc>
          <w:tcPr>
            <w:tcW w:w="608" w:type="pct"/>
          </w:tcPr>
          <w:p w14:paraId="29517862">
            <w:pPr>
              <w:spacing w:line="360" w:lineRule="auto"/>
              <w:jc w:val="center"/>
              <w:rPr>
                <w:ins w:id="559" w:author="李印兰" w:date="2026-10-13T10:06:27Z"/>
                <w:rFonts w:hint="eastAsia" w:ascii="宋体" w:hAnsi="宋体" w:eastAsia="宋体" w:cs="宋体"/>
                <w:sz w:val="24"/>
                <w:szCs w:val="20"/>
                <w:highlight w:val="none"/>
                <w14:ligatures w14:val="none"/>
              </w:rPr>
            </w:pPr>
          </w:p>
        </w:tc>
      </w:tr>
    </w:tbl>
    <w:p w14:paraId="5D54B58D">
      <w:pPr>
        <w:tabs>
          <w:tab w:val="left" w:pos="630"/>
        </w:tabs>
        <w:spacing w:line="360" w:lineRule="auto"/>
        <w:ind w:firstLine="4800" w:firstLineChars="2000"/>
        <w:rPr>
          <w:ins w:id="560" w:author="李印兰" w:date="2026-10-13T10:06:27Z"/>
          <w:rFonts w:hint="eastAsia" w:ascii="宋体" w:hAnsi="宋体" w:eastAsia="宋体" w:cs="宋体"/>
          <w:sz w:val="24"/>
          <w:szCs w:val="20"/>
          <w:highlight w:val="none"/>
          <w:u w:val="single"/>
          <w14:ligatures w14:val="none"/>
        </w:rPr>
      </w:pPr>
      <w:ins w:id="561" w:author="李印兰" w:date="2026-10-13T10:06:27Z">
        <w:r>
          <w:rPr>
            <w:rFonts w:hint="eastAsia" w:ascii="宋体" w:hAnsi="宋体" w:eastAsia="宋体" w:cs="宋体"/>
            <w:sz w:val="24"/>
            <w:szCs w:val="20"/>
            <w:highlight w:val="none"/>
            <w:u w:val="single"/>
            <w14:ligatures w14:val="none"/>
          </w:rPr>
          <w:t xml:space="preserve">            </w:t>
        </w:r>
      </w:ins>
    </w:p>
    <w:p w14:paraId="75951C65">
      <w:pPr>
        <w:spacing w:line="360" w:lineRule="auto"/>
        <w:ind w:firstLine="241" w:firstLineChars="100"/>
        <w:rPr>
          <w:ins w:id="562" w:author="李印兰" w:date="2026-10-13T10:06:27Z"/>
          <w:rFonts w:hint="eastAsia" w:ascii="宋体" w:hAnsi="宋体" w:eastAsia="宋体" w:cs="宋体"/>
          <w:i/>
          <w:iCs/>
          <w:sz w:val="24"/>
          <w:szCs w:val="18"/>
          <w:highlight w:val="none"/>
          <w14:ligatures w14:val="none"/>
        </w:rPr>
      </w:pPr>
      <w:ins w:id="563" w:author="李印兰" w:date="2026-10-13T10:06:27Z">
        <w:r>
          <w:rPr>
            <w:rFonts w:hint="eastAsia" w:ascii="宋体" w:hAnsi="宋体" w:cs="宋体"/>
            <w:b/>
            <w:sz w:val="24"/>
            <w:szCs w:val="20"/>
            <w:highlight w:val="none"/>
            <w:lang w:val="en-US" w:eastAsia="zh-CN"/>
            <w14:ligatures w14:val="none"/>
          </w:rPr>
          <w:t>7</w:t>
        </w:r>
      </w:ins>
      <w:ins w:id="564" w:author="李印兰" w:date="2026-10-13T10:06:27Z">
        <w:r>
          <w:rPr>
            <w:rFonts w:hint="eastAsia" w:ascii="宋体" w:hAnsi="宋体" w:eastAsia="宋体" w:cs="宋体"/>
            <w:b/>
            <w:sz w:val="24"/>
            <w:szCs w:val="20"/>
            <w:highlight w:val="none"/>
            <w14:ligatures w14:val="none"/>
          </w:rPr>
          <w:t>.2服务内容响应承诺</w:t>
        </w:r>
      </w:ins>
      <w:ins w:id="565" w:author="李印兰" w:date="2026-10-13T10:06:27Z">
        <w:r>
          <w:rPr>
            <w:rFonts w:hint="eastAsia" w:ascii="宋体" w:hAnsi="宋体" w:eastAsia="宋体" w:cs="宋体"/>
            <w:i/>
            <w:iCs/>
            <w:sz w:val="24"/>
            <w:szCs w:val="18"/>
            <w:highlight w:val="none"/>
            <w14:ligatures w14:val="none"/>
          </w:rPr>
          <w:t>（格式自拟）</w:t>
        </w:r>
      </w:ins>
    </w:p>
    <w:p w14:paraId="5C10D582">
      <w:pPr>
        <w:spacing w:line="360" w:lineRule="auto"/>
        <w:rPr>
          <w:ins w:id="566" w:author="李印兰" w:date="2026-10-13T10:06:27Z"/>
          <w:rFonts w:hint="eastAsia" w:ascii="宋体" w:hAnsi="宋体" w:eastAsia="宋体" w:cs="宋体"/>
          <w:i/>
          <w:iCs/>
          <w:sz w:val="24"/>
          <w:szCs w:val="18"/>
          <w:highlight w:val="none"/>
          <w14:ligatures w14:val="none"/>
        </w:rPr>
      </w:pPr>
    </w:p>
    <w:p w14:paraId="07B0448F">
      <w:pPr>
        <w:spacing w:line="360" w:lineRule="auto"/>
        <w:rPr>
          <w:ins w:id="567" w:author="李印兰" w:date="2026-10-13T10:06:27Z"/>
          <w:rFonts w:hint="eastAsia" w:ascii="宋体" w:hAnsi="宋体" w:eastAsia="宋体" w:cs="宋体"/>
          <w:sz w:val="24"/>
          <w:szCs w:val="20"/>
          <w:highlight w:val="none"/>
          <w14:ligatures w14:val="none"/>
        </w:rPr>
      </w:pPr>
      <w:ins w:id="568" w:author="李印兰" w:date="2026-10-13T10:06:27Z">
        <w:r>
          <w:rPr>
            <w:rFonts w:hint="eastAsia" w:ascii="宋体" w:hAnsi="宋体" w:eastAsia="宋体" w:cs="宋体"/>
            <w:sz w:val="24"/>
            <w:szCs w:val="20"/>
            <w:highlight w:val="none"/>
            <w14:ligatures w14:val="none"/>
          </w:rPr>
          <w:t>注：投标人以承诺函的方式对服务需求进行响应。</w:t>
        </w:r>
      </w:ins>
    </w:p>
    <w:p w14:paraId="13D14BDD">
      <w:pPr>
        <w:spacing w:line="360" w:lineRule="auto"/>
        <w:rPr>
          <w:ins w:id="569" w:author="李印兰" w:date="2026-10-13T10:06:27Z"/>
          <w:rFonts w:hint="eastAsia" w:ascii="宋体" w:hAnsi="宋体" w:eastAsia="宋体" w:cs="宋体"/>
          <w:sz w:val="24"/>
          <w:szCs w:val="20"/>
          <w:highlight w:val="none"/>
          <w14:ligatures w14:val="none"/>
        </w:rPr>
      </w:pPr>
    </w:p>
    <w:p w14:paraId="754A587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ins w:id="570" w:author="李印兰" w:date="2026-10-13T10:06:27Z"/>
          <w:rFonts w:hint="eastAsia" w:ascii="宋体" w:hAnsi="宋体" w:eastAsia="宋体" w:cs="宋体"/>
          <w:sz w:val="24"/>
          <w:szCs w:val="20"/>
          <w:highlight w:val="none"/>
          <w14:ligatures w14:val="none"/>
        </w:rPr>
      </w:pPr>
      <w:ins w:id="571" w:author="李印兰" w:date="2026-10-13T10:06:27Z">
        <w:r>
          <w:rPr>
            <w:rFonts w:hint="eastAsia" w:ascii="宋体" w:hAnsi="宋体" w:eastAsia="宋体" w:cs="宋体"/>
            <w:b/>
            <w:bCs/>
            <w:sz w:val="24"/>
            <w:szCs w:val="20"/>
            <w:highlight w:val="none"/>
            <w14:ligatures w14:val="none"/>
          </w:rPr>
          <w:t>投标人应对所承诺的各类参数真实性负责，如</w:t>
        </w:r>
      </w:ins>
      <w:ins w:id="572" w:author="李印兰" w:date="2026-10-13T10:06:27Z">
        <w:r>
          <w:rPr>
            <w:rFonts w:hint="eastAsia" w:ascii="宋体" w:hAnsi="宋体" w:cs="宋体"/>
            <w:b/>
            <w:bCs/>
            <w:sz w:val="24"/>
            <w:szCs w:val="20"/>
            <w:highlight w:val="none"/>
            <w:lang w:eastAsia="zh-CN"/>
            <w14:ligatures w14:val="none"/>
          </w:rPr>
          <w:t>中选</w:t>
        </w:r>
      </w:ins>
      <w:ins w:id="573" w:author="李印兰" w:date="2026-10-13T10:06:27Z">
        <w:r>
          <w:rPr>
            <w:rFonts w:hint="eastAsia" w:ascii="宋体" w:hAnsi="宋体" w:eastAsia="宋体" w:cs="宋体"/>
            <w:b/>
            <w:bCs/>
            <w:sz w:val="24"/>
            <w:szCs w:val="20"/>
            <w:highlight w:val="none"/>
            <w14:ligatures w14:val="none"/>
          </w:rPr>
          <w:t>后被质疑虚假应标且被查实的或在履约过程中被发现虚假响应的，投标人将承担包括但不限于扣除履约保证金（如有）、处以罚金和上报相关主管部门纳入不良信用记录等一切后果及法律责任</w:t>
        </w:r>
      </w:ins>
      <w:ins w:id="574" w:author="李印兰" w:date="2026-10-13T10:06:27Z">
        <w:r>
          <w:rPr>
            <w:rFonts w:hint="eastAsia" w:ascii="宋体" w:hAnsi="宋体" w:eastAsia="宋体" w:cs="宋体"/>
            <w:sz w:val="24"/>
            <w:szCs w:val="20"/>
            <w:highlight w:val="none"/>
            <w14:ligatures w14:val="none"/>
          </w:rPr>
          <w:t>。</w:t>
        </w:r>
      </w:ins>
    </w:p>
    <w:p w14:paraId="77D2C6BF">
      <w:pPr>
        <w:spacing w:line="360" w:lineRule="auto"/>
        <w:rPr>
          <w:ins w:id="575" w:author="李印兰" w:date="2026-10-13T10:06:27Z"/>
          <w:rFonts w:hint="eastAsia" w:ascii="宋体" w:hAnsi="宋体" w:eastAsia="宋体" w:cs="宋体"/>
          <w:i/>
          <w:iCs/>
          <w:sz w:val="24"/>
          <w:szCs w:val="18"/>
          <w:highlight w:val="none"/>
          <w14:ligatures w14:val="none"/>
        </w:rPr>
      </w:pPr>
    </w:p>
    <w:p w14:paraId="1852FA04">
      <w:pPr>
        <w:spacing w:line="360" w:lineRule="auto"/>
        <w:rPr>
          <w:ins w:id="576" w:author="李印兰" w:date="2026-10-13T10:06:27Z"/>
          <w:rFonts w:hint="eastAsia" w:ascii="宋体" w:hAnsi="宋体" w:eastAsia="宋体" w:cs="宋体"/>
          <w:sz w:val="24"/>
          <w:szCs w:val="20"/>
          <w:highlight w:val="none"/>
          <w14:ligatures w14:val="none"/>
        </w:rPr>
      </w:pPr>
      <w:ins w:id="577" w:author="李印兰" w:date="2026-10-13T10:06:27Z">
        <w:r>
          <w:rPr>
            <w:rFonts w:hint="eastAsia" w:ascii="宋体" w:hAnsi="宋体" w:eastAsia="宋体" w:cs="宋体"/>
            <w:sz w:val="24"/>
            <w:szCs w:val="20"/>
            <w:highlight w:val="none"/>
            <w14:ligatures w14:val="none"/>
          </w:rPr>
          <w:br w:type="page"/>
        </w:r>
      </w:ins>
    </w:p>
    <w:p w14:paraId="42EF3A63">
      <w:pPr>
        <w:spacing w:line="360" w:lineRule="auto"/>
        <w:jc w:val="center"/>
        <w:outlineLvl w:val="1"/>
        <w:rPr>
          <w:ins w:id="578" w:author="李印兰" w:date="2026-10-13T10:06:27Z"/>
          <w:rFonts w:hint="eastAsia" w:ascii="宋体" w:hAnsi="宋体" w:eastAsia="宋体" w:cs="宋体"/>
          <w:b/>
          <w:sz w:val="32"/>
          <w:szCs w:val="32"/>
          <w:highlight w:val="none"/>
          <w14:ligatures w14:val="none"/>
        </w:rPr>
      </w:pPr>
      <w:ins w:id="579" w:author="李印兰" w:date="2026-10-13T10:06:27Z">
        <w:r>
          <w:rPr>
            <w:rFonts w:hint="eastAsia" w:ascii="宋体" w:hAnsi="宋体" w:cs="宋体"/>
            <w:b/>
            <w:sz w:val="32"/>
            <w:szCs w:val="32"/>
            <w:highlight w:val="none"/>
            <w:lang w:val="en-US" w:eastAsia="zh-CN"/>
            <w14:ligatures w14:val="none"/>
          </w:rPr>
          <w:t>七</w:t>
        </w:r>
      </w:ins>
      <w:ins w:id="580" w:author="李印兰" w:date="2026-10-13T10:06:27Z">
        <w:r>
          <w:rPr>
            <w:rFonts w:hint="eastAsia" w:ascii="宋体" w:hAnsi="宋体" w:eastAsia="宋体" w:cs="宋体"/>
            <w:b/>
            <w:sz w:val="32"/>
            <w:szCs w:val="32"/>
            <w:highlight w:val="none"/>
            <w14:ligatures w14:val="none"/>
          </w:rPr>
          <w:t>、诚信履约承诺函</w:t>
        </w:r>
      </w:ins>
    </w:p>
    <w:p w14:paraId="7BBD1E9C">
      <w:pPr>
        <w:spacing w:line="360" w:lineRule="auto"/>
        <w:rPr>
          <w:ins w:id="581" w:author="李印兰" w:date="2026-10-13T10:06:27Z"/>
          <w:rFonts w:hint="eastAsia" w:ascii="宋体" w:hAnsi="宋体" w:eastAsia="宋体" w:cs="宋体"/>
          <w:b/>
          <w:bCs/>
          <w:sz w:val="24"/>
          <w:szCs w:val="20"/>
          <w:highlight w:val="none"/>
          <w14:ligatures w14:val="none"/>
        </w:rPr>
      </w:pPr>
    </w:p>
    <w:p w14:paraId="691AB20D">
      <w:pPr>
        <w:spacing w:line="360" w:lineRule="auto"/>
        <w:rPr>
          <w:ins w:id="582" w:author="李印兰" w:date="2026-10-13T10:06:27Z"/>
          <w:rFonts w:hint="eastAsia" w:ascii="宋体" w:hAnsi="宋体" w:eastAsia="宋体" w:cs="宋体"/>
          <w:b/>
          <w:bCs/>
          <w:sz w:val="24"/>
          <w:szCs w:val="20"/>
          <w:highlight w:val="none"/>
          <w:u w:val="single"/>
          <w:lang w:eastAsia="zh-CN"/>
          <w14:ligatures w14:val="none"/>
        </w:rPr>
      </w:pPr>
      <w:ins w:id="583" w:author="李印兰" w:date="2026-10-13T10:06:27Z">
        <w:r>
          <w:rPr>
            <w:rFonts w:hint="eastAsia" w:ascii="宋体" w:hAnsi="宋体" w:eastAsia="宋体" w:cs="宋体"/>
            <w:b/>
            <w:bCs/>
            <w:sz w:val="24"/>
            <w:szCs w:val="20"/>
            <w:highlight w:val="none"/>
            <w14:ligatures w14:val="none"/>
          </w:rPr>
          <w:t>致：</w:t>
        </w:r>
      </w:ins>
      <w:ins w:id="584" w:author="李印兰" w:date="2026-10-13T10:06:27Z">
        <w:r>
          <w:rPr>
            <w:rFonts w:hint="eastAsia" w:ascii="宋体" w:hAnsi="宋体" w:cs="宋体"/>
            <w:b/>
            <w:bCs/>
            <w:sz w:val="24"/>
            <w:szCs w:val="20"/>
            <w:highlight w:val="none"/>
            <w:lang w:eastAsia="zh-CN"/>
            <w14:ligatures w14:val="none"/>
          </w:rPr>
          <w:t>阜阳建环再生资源有限公司</w:t>
        </w:r>
      </w:ins>
    </w:p>
    <w:p w14:paraId="062A07DC">
      <w:pPr>
        <w:spacing w:line="360" w:lineRule="auto"/>
        <w:ind w:firstLine="480" w:firstLineChars="200"/>
        <w:rPr>
          <w:ins w:id="585" w:author="李印兰" w:date="2026-10-13T10:06:27Z"/>
          <w:rFonts w:hint="eastAsia" w:ascii="宋体" w:hAnsi="宋体" w:eastAsia="宋体" w:cs="宋体"/>
          <w:bCs/>
          <w:sz w:val="24"/>
          <w:szCs w:val="20"/>
          <w:highlight w:val="none"/>
          <w14:ligatures w14:val="none"/>
        </w:rPr>
      </w:pPr>
      <w:ins w:id="586" w:author="李印兰" w:date="2026-10-13T10:06:27Z">
        <w:r>
          <w:rPr>
            <w:rFonts w:hint="eastAsia" w:ascii="宋体" w:hAnsi="宋体" w:eastAsia="宋体" w:cs="宋体"/>
            <w:bCs/>
            <w:sz w:val="24"/>
            <w:szCs w:val="20"/>
            <w:highlight w:val="none"/>
            <w14:ligatures w14:val="none"/>
          </w:rPr>
          <w:t>如我单位被确定为本项目</w:t>
        </w:r>
      </w:ins>
      <w:ins w:id="587" w:author="李印兰" w:date="2026-10-13T10:06:27Z">
        <w:r>
          <w:rPr>
            <w:rFonts w:hint="eastAsia" w:ascii="宋体" w:hAnsi="宋体" w:cs="宋体"/>
            <w:bCs/>
            <w:sz w:val="24"/>
            <w:szCs w:val="20"/>
            <w:highlight w:val="none"/>
            <w:lang w:eastAsia="zh-CN"/>
            <w14:ligatures w14:val="none"/>
          </w:rPr>
          <w:t>中选</w:t>
        </w:r>
      </w:ins>
      <w:ins w:id="588" w:author="李印兰" w:date="2026-10-13T10:06:27Z">
        <w:r>
          <w:rPr>
            <w:rFonts w:hint="eastAsia" w:ascii="宋体" w:hAnsi="宋体" w:eastAsia="宋体" w:cs="宋体"/>
            <w:bCs/>
            <w:sz w:val="24"/>
            <w:szCs w:val="20"/>
            <w:highlight w:val="none"/>
            <w14:ligatures w14:val="none"/>
          </w:rPr>
          <w:t>人，我单位承诺在合同签订及履约过程中将严格执行本项目采购文件中关于合同签订及履约的相关规定，不出现以下情形：</w:t>
        </w:r>
      </w:ins>
    </w:p>
    <w:p w14:paraId="0B46FA6A">
      <w:pPr>
        <w:spacing w:line="360" w:lineRule="auto"/>
        <w:ind w:firstLine="480" w:firstLineChars="200"/>
        <w:rPr>
          <w:ins w:id="589" w:author="李印兰" w:date="2026-10-13T10:06:27Z"/>
          <w:rFonts w:hint="eastAsia" w:ascii="宋体" w:hAnsi="宋体" w:eastAsia="宋体" w:cs="宋体"/>
          <w:bCs/>
          <w:sz w:val="24"/>
          <w:szCs w:val="20"/>
          <w:highlight w:val="none"/>
          <w14:ligatures w14:val="none"/>
        </w:rPr>
      </w:pPr>
      <w:ins w:id="590" w:author="李印兰" w:date="2026-10-13T10:06:27Z">
        <w:r>
          <w:rPr>
            <w:rFonts w:hint="eastAsia" w:ascii="宋体" w:hAnsi="宋体" w:eastAsia="宋体" w:cs="宋体"/>
            <w:bCs/>
            <w:sz w:val="24"/>
            <w:szCs w:val="20"/>
            <w:highlight w:val="none"/>
            <w14:ligatures w14:val="none"/>
          </w:rPr>
          <w:t>（1）</w:t>
        </w:r>
      </w:ins>
      <w:ins w:id="591" w:author="李印兰" w:date="2026-10-13T10:06:27Z">
        <w:r>
          <w:rPr>
            <w:rFonts w:hint="eastAsia" w:ascii="宋体" w:hAnsi="宋体" w:cs="宋体"/>
            <w:bCs/>
            <w:sz w:val="24"/>
            <w:szCs w:val="20"/>
            <w:highlight w:val="none"/>
            <w:lang w:eastAsia="zh-CN"/>
            <w14:ligatures w14:val="none"/>
          </w:rPr>
          <w:t>中选</w:t>
        </w:r>
      </w:ins>
      <w:ins w:id="592" w:author="李印兰" w:date="2026-10-13T10:06:27Z">
        <w:r>
          <w:rPr>
            <w:rFonts w:hint="eastAsia" w:ascii="宋体" w:hAnsi="宋体" w:eastAsia="宋体" w:cs="宋体"/>
            <w:bCs/>
            <w:sz w:val="24"/>
            <w:szCs w:val="20"/>
            <w:highlight w:val="none"/>
            <w14:ligatures w14:val="none"/>
          </w:rPr>
          <w:t>后无正当理由拒不与</w:t>
        </w:r>
      </w:ins>
      <w:ins w:id="593" w:author="李印兰" w:date="2026-10-13T10:06:27Z">
        <w:r>
          <w:rPr>
            <w:rFonts w:hint="eastAsia" w:ascii="宋体" w:hAnsi="宋体" w:cs="宋体"/>
            <w:bCs/>
            <w:sz w:val="24"/>
            <w:szCs w:val="20"/>
            <w:highlight w:val="none"/>
            <w:lang w:eastAsia="zh-CN"/>
            <w14:ligatures w14:val="none"/>
          </w:rPr>
          <w:t>遴选</w:t>
        </w:r>
      </w:ins>
      <w:ins w:id="594" w:author="李印兰" w:date="2026-10-13T10:06:27Z">
        <w:r>
          <w:rPr>
            <w:rFonts w:hint="eastAsia" w:ascii="宋体" w:hAnsi="宋体" w:eastAsia="宋体" w:cs="宋体"/>
            <w:bCs/>
            <w:sz w:val="24"/>
            <w:szCs w:val="20"/>
            <w:highlight w:val="none"/>
            <w14:ligatures w14:val="none"/>
          </w:rPr>
          <w:t>人签订采购合同；</w:t>
        </w:r>
      </w:ins>
    </w:p>
    <w:p w14:paraId="50118E37">
      <w:pPr>
        <w:spacing w:line="360" w:lineRule="auto"/>
        <w:ind w:firstLine="480" w:firstLineChars="200"/>
        <w:rPr>
          <w:ins w:id="595" w:author="李印兰" w:date="2026-10-13T10:06:27Z"/>
          <w:rFonts w:hint="eastAsia" w:ascii="宋体" w:hAnsi="宋体" w:eastAsia="宋体" w:cs="宋体"/>
          <w:bCs/>
          <w:sz w:val="24"/>
          <w:szCs w:val="20"/>
          <w:highlight w:val="none"/>
          <w14:ligatures w14:val="none"/>
        </w:rPr>
      </w:pPr>
      <w:ins w:id="596" w:author="李印兰" w:date="2026-10-13T10:06:27Z">
        <w:r>
          <w:rPr>
            <w:rFonts w:hint="eastAsia" w:ascii="宋体" w:hAnsi="宋体" w:eastAsia="宋体" w:cs="宋体"/>
            <w:bCs/>
            <w:sz w:val="24"/>
            <w:szCs w:val="20"/>
            <w:highlight w:val="none"/>
            <w14:ligatures w14:val="none"/>
          </w:rPr>
          <w:t>（2）未按照</w:t>
        </w:r>
      </w:ins>
      <w:ins w:id="597" w:author="李印兰" w:date="2026-10-13T10:06:27Z">
        <w:r>
          <w:rPr>
            <w:rFonts w:hint="eastAsia" w:ascii="宋体" w:hAnsi="宋体" w:cs="宋体"/>
            <w:bCs/>
            <w:sz w:val="24"/>
            <w:szCs w:val="20"/>
            <w:highlight w:val="none"/>
            <w:lang w:val="en-US" w:eastAsia="zh-CN"/>
            <w14:ligatures w14:val="none"/>
          </w:rPr>
          <w:t>遴选</w:t>
        </w:r>
      </w:ins>
      <w:ins w:id="598" w:author="李印兰" w:date="2026-10-13T10:06:27Z">
        <w:r>
          <w:rPr>
            <w:rFonts w:hint="eastAsia" w:ascii="宋体" w:hAnsi="宋体" w:eastAsia="宋体" w:cs="宋体"/>
            <w:bCs/>
            <w:sz w:val="24"/>
            <w:szCs w:val="20"/>
            <w:highlight w:val="none"/>
            <w14:ligatures w14:val="none"/>
          </w:rPr>
          <w:t>文件确定的事项签订采购合同；</w:t>
        </w:r>
      </w:ins>
    </w:p>
    <w:p w14:paraId="79C58922">
      <w:pPr>
        <w:spacing w:line="360" w:lineRule="auto"/>
        <w:ind w:firstLine="480" w:firstLineChars="200"/>
        <w:rPr>
          <w:ins w:id="599" w:author="李印兰" w:date="2026-10-13T10:06:27Z"/>
          <w:rFonts w:hint="eastAsia" w:ascii="宋体" w:hAnsi="宋体" w:eastAsia="宋体" w:cs="宋体"/>
          <w:bCs/>
          <w:sz w:val="24"/>
          <w:szCs w:val="20"/>
          <w:highlight w:val="none"/>
          <w14:ligatures w14:val="none"/>
        </w:rPr>
      </w:pPr>
      <w:ins w:id="600" w:author="李印兰" w:date="2026-10-13T10:06:27Z">
        <w:r>
          <w:rPr>
            <w:rFonts w:hint="eastAsia" w:ascii="宋体" w:hAnsi="宋体" w:eastAsia="宋体" w:cs="宋体"/>
            <w:bCs/>
            <w:sz w:val="24"/>
            <w:szCs w:val="20"/>
            <w:highlight w:val="none"/>
            <w14:ligatures w14:val="none"/>
          </w:rPr>
          <w:t>（3）将采购合同转包；</w:t>
        </w:r>
      </w:ins>
    </w:p>
    <w:p w14:paraId="319A3BE7">
      <w:pPr>
        <w:spacing w:line="360" w:lineRule="auto"/>
        <w:ind w:firstLine="480" w:firstLineChars="200"/>
        <w:rPr>
          <w:ins w:id="601" w:author="李印兰" w:date="2026-10-13T10:06:27Z"/>
          <w:rFonts w:hint="eastAsia" w:ascii="宋体" w:hAnsi="宋体" w:eastAsia="宋体" w:cs="宋体"/>
          <w:bCs/>
          <w:sz w:val="24"/>
          <w:szCs w:val="20"/>
          <w:highlight w:val="none"/>
          <w14:ligatures w14:val="none"/>
        </w:rPr>
      </w:pPr>
      <w:ins w:id="602" w:author="李印兰" w:date="2026-10-13T10:06:27Z">
        <w:r>
          <w:rPr>
            <w:rFonts w:hint="eastAsia" w:ascii="宋体" w:hAnsi="宋体" w:eastAsia="宋体" w:cs="宋体"/>
            <w:bCs/>
            <w:sz w:val="24"/>
            <w:szCs w:val="20"/>
            <w:highlight w:val="none"/>
            <w14:ligatures w14:val="none"/>
          </w:rPr>
          <w:t>（4）擅自变更、中止或者终止采购合同。</w:t>
        </w:r>
      </w:ins>
    </w:p>
    <w:p w14:paraId="5A3CE8CA">
      <w:pPr>
        <w:spacing w:line="360" w:lineRule="auto"/>
        <w:ind w:firstLine="480" w:firstLineChars="200"/>
        <w:rPr>
          <w:ins w:id="603" w:author="李印兰" w:date="2026-10-13T10:06:27Z"/>
          <w:rFonts w:hint="eastAsia" w:ascii="宋体" w:hAnsi="宋体" w:eastAsia="宋体" w:cs="宋体"/>
          <w:bCs/>
          <w:sz w:val="24"/>
          <w:szCs w:val="20"/>
          <w:highlight w:val="none"/>
          <w14:ligatures w14:val="none"/>
        </w:rPr>
      </w:pPr>
      <w:ins w:id="604" w:author="李印兰" w:date="2026-10-13T10:06:27Z">
        <w:r>
          <w:rPr>
            <w:rFonts w:hint="eastAsia" w:ascii="宋体" w:hAnsi="宋体" w:eastAsia="宋体" w:cs="宋体"/>
            <w:bCs/>
            <w:sz w:val="24"/>
            <w:szCs w:val="20"/>
            <w:highlight w:val="none"/>
            <w14:ligatures w14:val="none"/>
          </w:rPr>
          <w:t>本单位知悉如出现上述情形，将会被依法追究法律责任。</w:t>
        </w:r>
      </w:ins>
    </w:p>
    <w:p w14:paraId="7A0A73E4">
      <w:pPr>
        <w:spacing w:line="360" w:lineRule="auto"/>
        <w:rPr>
          <w:ins w:id="605" w:author="李印兰" w:date="2026-10-13T10:06:27Z"/>
          <w:rFonts w:hint="eastAsia" w:ascii="宋体" w:hAnsi="宋体" w:eastAsia="宋体" w:cs="宋体"/>
          <w:bCs/>
          <w:sz w:val="24"/>
          <w:szCs w:val="20"/>
          <w:highlight w:val="none"/>
          <w14:ligatures w14:val="none"/>
        </w:rPr>
      </w:pPr>
    </w:p>
    <w:p w14:paraId="46D43EA5">
      <w:pPr>
        <w:spacing w:line="360" w:lineRule="auto"/>
        <w:rPr>
          <w:ins w:id="606" w:author="李印兰" w:date="2026-10-13T10:06:27Z"/>
          <w:rFonts w:hint="eastAsia" w:ascii="宋体" w:hAnsi="宋体" w:eastAsia="宋体" w:cs="宋体"/>
          <w:bCs/>
          <w:sz w:val="24"/>
          <w:szCs w:val="20"/>
          <w:highlight w:val="none"/>
          <w14:ligatures w14:val="none"/>
        </w:rPr>
      </w:pPr>
    </w:p>
    <w:p w14:paraId="333E4C97">
      <w:pPr>
        <w:spacing w:line="360" w:lineRule="auto"/>
        <w:ind w:firstLine="4320" w:firstLineChars="1800"/>
        <w:rPr>
          <w:ins w:id="607" w:author="李印兰" w:date="2026-10-13T10:06:27Z"/>
          <w:rFonts w:hint="eastAsia" w:ascii="宋体" w:hAnsi="宋体" w:eastAsia="宋体" w:cs="宋体"/>
          <w:bCs/>
          <w:sz w:val="24"/>
          <w:szCs w:val="20"/>
          <w:highlight w:val="none"/>
          <w:u w:val="single"/>
          <w14:ligatures w14:val="none"/>
        </w:rPr>
      </w:pPr>
      <w:ins w:id="608" w:author="李印兰" w:date="2026-10-13T10:06:27Z">
        <w:r>
          <w:rPr>
            <w:rFonts w:hint="eastAsia" w:ascii="宋体" w:hAnsi="宋体" w:eastAsia="宋体" w:cs="宋体"/>
            <w:bCs/>
            <w:sz w:val="24"/>
            <w:szCs w:val="20"/>
            <w:highlight w:val="none"/>
            <w14:ligatures w14:val="none"/>
          </w:rPr>
          <w:t>投标人</w:t>
        </w:r>
      </w:ins>
      <w:ins w:id="609" w:author="李印兰" w:date="2026-10-13T10:06:27Z">
        <w:r>
          <w:rPr>
            <w:rFonts w:hint="eastAsia" w:ascii="宋体" w:hAnsi="宋体" w:cs="宋体"/>
            <w:bCs/>
            <w:sz w:val="24"/>
            <w:szCs w:val="20"/>
            <w:highlight w:val="none"/>
            <w:lang w:eastAsia="zh-CN"/>
            <w14:ligatures w14:val="none"/>
          </w:rPr>
          <w:t>公章</w:t>
        </w:r>
      </w:ins>
      <w:ins w:id="610" w:author="李印兰" w:date="2026-10-13T10:06:27Z">
        <w:r>
          <w:rPr>
            <w:rFonts w:hint="eastAsia" w:ascii="宋体" w:hAnsi="宋体" w:eastAsia="宋体" w:cs="宋体"/>
            <w:bCs/>
            <w:sz w:val="24"/>
            <w:szCs w:val="20"/>
            <w:highlight w:val="none"/>
            <w14:ligatures w14:val="none"/>
          </w:rPr>
          <w:t>：</w:t>
        </w:r>
      </w:ins>
      <w:ins w:id="611" w:author="李印兰" w:date="2026-10-13T10:06:27Z">
        <w:r>
          <w:rPr>
            <w:rFonts w:hint="eastAsia" w:ascii="宋体" w:hAnsi="宋体" w:eastAsia="宋体" w:cs="宋体"/>
            <w:bCs/>
            <w:sz w:val="24"/>
            <w:szCs w:val="20"/>
            <w:highlight w:val="none"/>
            <w:u w:val="single"/>
            <w14:ligatures w14:val="none"/>
          </w:rPr>
          <w:t xml:space="preserve">             </w:t>
        </w:r>
      </w:ins>
    </w:p>
    <w:p w14:paraId="2BDAD2D6">
      <w:pPr>
        <w:spacing w:line="360" w:lineRule="auto"/>
        <w:ind w:firstLine="4320" w:firstLineChars="1800"/>
        <w:rPr>
          <w:ins w:id="612" w:author="李印兰" w:date="2026-10-13T10:06:27Z"/>
          <w:rFonts w:hint="eastAsia" w:ascii="宋体" w:hAnsi="宋体" w:eastAsia="宋体" w:cs="宋体"/>
          <w:bCs/>
          <w:sz w:val="24"/>
          <w:szCs w:val="20"/>
          <w:highlight w:val="none"/>
          <w14:ligatures w14:val="none"/>
        </w:rPr>
      </w:pPr>
      <w:ins w:id="613" w:author="李印兰" w:date="2026-10-13T10:06:27Z">
        <w:r>
          <w:rPr>
            <w:rFonts w:hint="eastAsia" w:ascii="宋体" w:hAnsi="宋体" w:eastAsia="宋体" w:cs="宋体"/>
            <w:bCs/>
            <w:sz w:val="24"/>
            <w:szCs w:val="20"/>
            <w:highlight w:val="none"/>
            <w14:ligatures w14:val="none"/>
          </w:rPr>
          <w:t>日     期：</w:t>
        </w:r>
      </w:ins>
      <w:ins w:id="614" w:author="李印兰" w:date="2026-10-13T10:06:27Z">
        <w:r>
          <w:rPr>
            <w:rFonts w:hint="eastAsia" w:ascii="宋体" w:hAnsi="宋体" w:eastAsia="宋体" w:cs="宋体"/>
            <w:bCs/>
            <w:sz w:val="24"/>
            <w:szCs w:val="20"/>
            <w:highlight w:val="none"/>
            <w:u w:val="single"/>
            <w14:ligatures w14:val="none"/>
          </w:rPr>
          <w:t xml:space="preserve">             </w:t>
        </w:r>
      </w:ins>
    </w:p>
    <w:p w14:paraId="0A9927FB">
      <w:pPr>
        <w:widowControl/>
        <w:spacing w:line="360" w:lineRule="auto"/>
        <w:jc w:val="left"/>
        <w:rPr>
          <w:ins w:id="615" w:author="李印兰" w:date="2026-10-13T10:06:27Z"/>
          <w:rFonts w:hint="eastAsia" w:ascii="宋体" w:hAnsi="宋体" w:eastAsia="宋体" w:cs="宋体"/>
          <w:sz w:val="24"/>
          <w:szCs w:val="20"/>
          <w:highlight w:val="none"/>
          <w14:ligatures w14:val="none"/>
        </w:rPr>
      </w:pPr>
      <w:ins w:id="616" w:author="李印兰" w:date="2026-10-13T10:06:27Z">
        <w:r>
          <w:rPr>
            <w:rFonts w:hint="eastAsia" w:ascii="宋体" w:hAnsi="宋体" w:eastAsia="宋体" w:cs="宋体"/>
            <w:sz w:val="24"/>
            <w:szCs w:val="20"/>
            <w:highlight w:val="none"/>
            <w14:ligatures w14:val="none"/>
          </w:rPr>
          <w:br w:type="page"/>
        </w:r>
      </w:ins>
    </w:p>
    <w:p w14:paraId="3FB30255">
      <w:pPr>
        <w:spacing w:line="360" w:lineRule="auto"/>
        <w:jc w:val="center"/>
        <w:outlineLvl w:val="1"/>
        <w:rPr>
          <w:ins w:id="617" w:author="李印兰" w:date="2026-10-13T10:06:27Z"/>
          <w:rFonts w:hint="eastAsia" w:ascii="宋体" w:hAnsi="宋体" w:eastAsia="宋体" w:cs="宋体"/>
          <w:b/>
          <w:sz w:val="32"/>
          <w:szCs w:val="32"/>
          <w:highlight w:val="none"/>
          <w14:ligatures w14:val="none"/>
        </w:rPr>
      </w:pPr>
      <w:ins w:id="618" w:author="李印兰" w:date="2026-10-13T10:06:27Z">
        <w:r>
          <w:rPr>
            <w:rFonts w:hint="eastAsia" w:ascii="宋体" w:hAnsi="宋体" w:cs="宋体"/>
            <w:b/>
            <w:sz w:val="32"/>
            <w:szCs w:val="32"/>
            <w:highlight w:val="none"/>
            <w:lang w:val="en-US" w:eastAsia="zh-CN"/>
            <w14:ligatures w14:val="none"/>
          </w:rPr>
          <w:t>八</w:t>
        </w:r>
      </w:ins>
      <w:ins w:id="619" w:author="李印兰" w:date="2026-10-13T10:06:27Z">
        <w:r>
          <w:rPr>
            <w:rFonts w:hint="eastAsia" w:ascii="宋体" w:hAnsi="宋体" w:eastAsia="宋体" w:cs="宋体"/>
            <w:b/>
            <w:sz w:val="32"/>
            <w:szCs w:val="32"/>
            <w:highlight w:val="none"/>
            <w14:ligatures w14:val="none"/>
          </w:rPr>
          <w:t>、其他材料</w:t>
        </w:r>
      </w:ins>
    </w:p>
    <w:p w14:paraId="69703A65">
      <w:pPr>
        <w:spacing w:line="360" w:lineRule="auto"/>
        <w:ind w:firstLine="435"/>
        <w:rPr>
          <w:ins w:id="620" w:author="李印兰" w:date="2026-10-13T10:06:27Z"/>
          <w:rFonts w:hint="eastAsia" w:ascii="宋体" w:hAnsi="宋体" w:eastAsia="宋体" w:cs="宋体"/>
          <w:sz w:val="24"/>
          <w:szCs w:val="20"/>
          <w:highlight w:val="none"/>
          <w14:ligatures w14:val="none"/>
        </w:rPr>
      </w:pPr>
      <w:ins w:id="621" w:author="李印兰" w:date="2026-10-13T10:06:27Z">
        <w:r>
          <w:rPr>
            <w:rFonts w:hint="eastAsia" w:ascii="宋体" w:hAnsi="宋体" w:eastAsia="宋体" w:cs="宋体"/>
            <w:sz w:val="24"/>
            <w:szCs w:val="20"/>
            <w:highlight w:val="none"/>
            <w14:ligatures w14:val="none"/>
          </w:rPr>
          <w:t>提供符合</w:t>
        </w:r>
      </w:ins>
      <w:ins w:id="622" w:author="李印兰" w:date="2026-10-13T10:06:27Z">
        <w:r>
          <w:rPr>
            <w:rFonts w:hint="eastAsia" w:ascii="宋体" w:hAnsi="宋体" w:cs="宋体"/>
            <w:sz w:val="24"/>
            <w:szCs w:val="20"/>
            <w:highlight w:val="none"/>
            <w:lang w:eastAsia="zh-CN"/>
            <w14:ligatures w14:val="none"/>
          </w:rPr>
          <w:t>遴选公告</w:t>
        </w:r>
      </w:ins>
      <w:ins w:id="623" w:author="李印兰" w:date="2026-10-13T10:06:27Z">
        <w:r>
          <w:rPr>
            <w:rFonts w:hint="eastAsia" w:ascii="宋体" w:hAnsi="宋体" w:eastAsia="宋体" w:cs="宋体"/>
            <w:sz w:val="24"/>
            <w:szCs w:val="20"/>
            <w:highlight w:val="none"/>
            <w14:ligatures w14:val="none"/>
          </w:rPr>
          <w:t>、采购需求及</w:t>
        </w:r>
      </w:ins>
      <w:ins w:id="624" w:author="李印兰" w:date="2026-10-13T10:06:27Z">
        <w:r>
          <w:rPr>
            <w:rFonts w:hint="eastAsia" w:ascii="宋体" w:hAnsi="宋体" w:cs="宋体"/>
            <w:sz w:val="24"/>
            <w:szCs w:val="20"/>
            <w:highlight w:val="none"/>
            <w:lang w:eastAsia="zh-CN"/>
            <w14:ligatures w14:val="none"/>
          </w:rPr>
          <w:t>评审</w:t>
        </w:r>
      </w:ins>
      <w:ins w:id="625" w:author="李印兰" w:date="2026-10-13T10:06:27Z">
        <w:r>
          <w:rPr>
            <w:rFonts w:hint="eastAsia" w:ascii="宋体" w:hAnsi="宋体" w:eastAsia="宋体" w:cs="宋体"/>
            <w:sz w:val="24"/>
            <w:szCs w:val="20"/>
            <w:highlight w:val="none"/>
            <w14:ligatures w14:val="none"/>
          </w:rPr>
          <w:t>方法和标准规定的方案、业绩、证书、人员清单等材料。</w:t>
        </w:r>
      </w:ins>
    </w:p>
    <w:p w14:paraId="7B9BEB54">
      <w:pPr>
        <w:spacing w:line="360" w:lineRule="auto"/>
        <w:ind w:firstLine="480" w:firstLineChars="200"/>
        <w:rPr>
          <w:ins w:id="626" w:author="李印兰" w:date="2026-10-13T10:06:27Z"/>
          <w:rFonts w:hint="eastAsia" w:ascii="宋体" w:hAnsi="宋体" w:eastAsia="宋体" w:cs="宋体"/>
          <w:sz w:val="24"/>
          <w:szCs w:val="20"/>
          <w:highlight w:val="none"/>
          <w14:ligatures w14:val="none"/>
        </w:rPr>
      </w:pPr>
    </w:p>
    <w:p w14:paraId="26AE1C93">
      <w:pPr>
        <w:spacing w:line="360" w:lineRule="auto"/>
        <w:ind w:firstLine="435"/>
        <w:rPr>
          <w:ins w:id="627" w:author="李印兰" w:date="2026-10-13T10:06:27Z"/>
          <w:rFonts w:hint="eastAsia" w:ascii="宋体" w:hAnsi="宋体" w:eastAsia="宋体" w:cs="宋体"/>
          <w:b/>
          <w:sz w:val="24"/>
          <w:szCs w:val="20"/>
          <w:highlight w:val="none"/>
          <w14:ligatures w14:val="none"/>
        </w:rPr>
      </w:pPr>
      <w:ins w:id="628" w:author="李印兰" w:date="2026-10-13T10:06:27Z">
        <w:r>
          <w:rPr>
            <w:rFonts w:hint="eastAsia" w:ascii="宋体" w:hAnsi="宋体" w:eastAsia="宋体" w:cs="宋体"/>
            <w:b/>
            <w:sz w:val="24"/>
            <w:szCs w:val="20"/>
            <w:highlight w:val="none"/>
            <w14:ligatures w14:val="none"/>
          </w:rPr>
          <w:t>特别提示：</w:t>
        </w:r>
      </w:ins>
    </w:p>
    <w:p w14:paraId="312C4E43">
      <w:pPr>
        <w:spacing w:line="360" w:lineRule="auto"/>
        <w:ind w:firstLine="435"/>
        <w:rPr>
          <w:ins w:id="629" w:author="李印兰" w:date="2026-10-13T10:06:27Z"/>
          <w:rFonts w:hint="eastAsia" w:ascii="宋体" w:hAnsi="宋体" w:eastAsia="宋体" w:cs="宋体"/>
          <w:sz w:val="24"/>
          <w:szCs w:val="20"/>
          <w:highlight w:val="none"/>
          <w14:ligatures w14:val="none"/>
        </w:rPr>
      </w:pPr>
      <w:ins w:id="630" w:author="李印兰" w:date="2026-10-13T10:06:27Z">
        <w:r>
          <w:rPr>
            <w:rFonts w:hint="eastAsia" w:ascii="宋体" w:hAnsi="宋体" w:eastAsia="宋体" w:cs="宋体"/>
            <w:sz w:val="24"/>
            <w:szCs w:val="20"/>
            <w:highlight w:val="none"/>
            <w14:ligatures w14:val="none"/>
          </w:rPr>
          <w:t>投标人在投标文件制作时可在此栏内上传</w:t>
        </w:r>
      </w:ins>
      <w:ins w:id="631" w:author="李印兰" w:date="2026-10-13T10:06:27Z">
        <w:r>
          <w:rPr>
            <w:rFonts w:hint="eastAsia" w:ascii="宋体" w:hAnsi="宋体" w:cs="宋体"/>
            <w:sz w:val="24"/>
            <w:szCs w:val="20"/>
            <w:highlight w:val="none"/>
            <w:lang w:eastAsia="zh-CN"/>
            <w14:ligatures w14:val="none"/>
          </w:rPr>
          <w:t>遴选</w:t>
        </w:r>
      </w:ins>
      <w:ins w:id="632" w:author="李印兰" w:date="2026-10-13T10:06:27Z">
        <w:r>
          <w:rPr>
            <w:rFonts w:hint="eastAsia" w:ascii="宋体" w:hAnsi="宋体" w:eastAsia="宋体" w:cs="宋体"/>
            <w:sz w:val="24"/>
            <w:szCs w:val="20"/>
            <w:highlight w:val="none"/>
            <w14:ligatures w14:val="none"/>
          </w:rPr>
          <w:t>文件要求上传的证明资料，如营业执照、证书等，应将上述证明材料制作成复制件上传。</w:t>
        </w:r>
      </w:ins>
    </w:p>
    <w:p w14:paraId="6627EE5E">
      <w:pPr>
        <w:spacing w:line="360" w:lineRule="auto"/>
        <w:ind w:firstLine="435"/>
        <w:rPr>
          <w:ins w:id="633" w:author="李印兰" w:date="2026-10-13T10:06:27Z"/>
          <w:rFonts w:hint="eastAsia" w:ascii="宋体" w:hAnsi="宋体" w:eastAsia="宋体" w:cs="宋体"/>
          <w:sz w:val="24"/>
          <w:szCs w:val="20"/>
          <w:highlight w:val="none"/>
          <w14:ligatures w14:val="none"/>
        </w:rPr>
      </w:pPr>
    </w:p>
    <w:p w14:paraId="1D28883D">
      <w:pPr>
        <w:spacing w:line="360" w:lineRule="auto"/>
        <w:ind w:firstLine="435"/>
        <w:rPr>
          <w:ins w:id="634" w:author="李印兰" w:date="2026-10-13T10:06:27Z"/>
          <w:rFonts w:hint="eastAsia" w:ascii="宋体" w:hAnsi="宋体" w:eastAsia="宋体" w:cs="宋体"/>
          <w:sz w:val="24"/>
          <w:szCs w:val="20"/>
          <w:highlight w:val="none"/>
          <w14:ligatures w14:val="none"/>
        </w:rPr>
      </w:pPr>
    </w:p>
    <w:p w14:paraId="18D82839">
      <w:pPr>
        <w:spacing w:after="120" w:afterLines="50" w:line="360" w:lineRule="auto"/>
        <w:jc w:val="center"/>
        <w:outlineLvl w:val="9"/>
        <w:rPr>
          <w:del w:id="635" w:author="李印兰" w:date="2026-10-13T10:06:35Z"/>
          <w:rFonts w:hint="eastAsia" w:ascii="仿宋" w:hAnsi="仿宋" w:eastAsia="仿宋" w:cs="仿宋"/>
          <w:b/>
          <w:color w:val="auto"/>
          <w:sz w:val="24"/>
          <w:szCs w:val="24"/>
          <w:highlight w:val="none"/>
        </w:rPr>
      </w:pPr>
      <w:del w:id="636" w:author="李印兰" w:date="2026-10-13T10:06:35Z">
        <w:r>
          <w:rPr>
            <w:rFonts w:hint="eastAsia" w:ascii="仿宋" w:hAnsi="仿宋" w:eastAsia="仿宋" w:cs="仿宋"/>
            <w:b/>
            <w:color w:val="auto"/>
            <w:sz w:val="30"/>
            <w:szCs w:val="30"/>
            <w:highlight w:val="none"/>
          </w:rPr>
          <w:delText>目     录</w:delText>
        </w:r>
      </w:del>
    </w:p>
    <w:p w14:paraId="1F75E0D0">
      <w:pPr>
        <w:spacing w:line="480" w:lineRule="auto"/>
        <w:outlineLvl w:val="9"/>
        <w:rPr>
          <w:del w:id="637" w:author="李印兰" w:date="2026-10-13T10:06:35Z"/>
          <w:rFonts w:hint="eastAsia" w:ascii="仿宋" w:hAnsi="仿宋" w:eastAsia="仿宋" w:cs="仿宋"/>
          <w:b/>
          <w:color w:val="auto"/>
          <w:sz w:val="24"/>
          <w:szCs w:val="24"/>
          <w:highlight w:val="none"/>
        </w:rPr>
      </w:pPr>
      <w:del w:id="638" w:author="李印兰" w:date="2026-10-13T10:06:35Z">
        <w:r>
          <w:rPr>
            <w:rFonts w:hint="eastAsia" w:ascii="仿宋" w:hAnsi="仿宋" w:eastAsia="仿宋" w:cs="仿宋"/>
            <w:b/>
            <w:color w:val="auto"/>
            <w:sz w:val="24"/>
            <w:szCs w:val="24"/>
            <w:highlight w:val="none"/>
          </w:rPr>
          <w:delText>一、评审因素索引表</w:delText>
        </w:r>
      </w:del>
    </w:p>
    <w:p w14:paraId="34D0A7B3">
      <w:pPr>
        <w:spacing w:line="480" w:lineRule="auto"/>
        <w:outlineLvl w:val="9"/>
        <w:rPr>
          <w:del w:id="639" w:author="李印兰" w:date="2026-10-13T10:06:35Z"/>
          <w:rFonts w:hint="default" w:ascii="仿宋" w:hAnsi="仿宋" w:eastAsia="仿宋" w:cs="仿宋"/>
          <w:b/>
          <w:color w:val="auto"/>
          <w:sz w:val="24"/>
          <w:szCs w:val="24"/>
          <w:highlight w:val="none"/>
          <w:lang w:val="en-US" w:eastAsia="zh-CN"/>
        </w:rPr>
      </w:pPr>
      <w:del w:id="640" w:author="李印兰" w:date="2026-10-13T10:06:35Z">
        <w:r>
          <w:rPr>
            <w:rFonts w:hint="eastAsia" w:ascii="仿宋" w:hAnsi="仿宋" w:eastAsia="仿宋" w:cs="仿宋"/>
            <w:b/>
            <w:color w:val="auto"/>
            <w:sz w:val="24"/>
            <w:szCs w:val="24"/>
            <w:highlight w:val="none"/>
          </w:rPr>
          <w:delText>二、</w:delText>
        </w:r>
      </w:del>
      <w:del w:id="641" w:author="李印兰" w:date="2026-10-13T10:06:35Z">
        <w:r>
          <w:rPr>
            <w:rFonts w:hint="eastAsia" w:ascii="仿宋" w:hAnsi="仿宋" w:eastAsia="仿宋" w:cs="仿宋"/>
            <w:b/>
            <w:color w:val="auto"/>
            <w:sz w:val="24"/>
            <w:szCs w:val="24"/>
            <w:highlight w:val="none"/>
            <w:lang w:val="en-US" w:eastAsia="zh-CN"/>
          </w:rPr>
          <w:delText>开标一览表</w:delText>
        </w:r>
      </w:del>
    </w:p>
    <w:p w14:paraId="6A68B08C">
      <w:pPr>
        <w:spacing w:line="480" w:lineRule="auto"/>
        <w:outlineLvl w:val="9"/>
        <w:rPr>
          <w:del w:id="642" w:author="李印兰" w:date="2026-10-13T10:06:35Z"/>
          <w:rFonts w:hint="default" w:ascii="仿宋" w:hAnsi="仿宋" w:eastAsia="仿宋" w:cs="仿宋"/>
          <w:b/>
          <w:color w:val="auto"/>
          <w:sz w:val="24"/>
          <w:szCs w:val="24"/>
          <w:highlight w:val="none"/>
          <w:lang w:val="en-US" w:eastAsia="zh-CN"/>
        </w:rPr>
      </w:pPr>
      <w:del w:id="643" w:author="李印兰" w:date="2026-10-13T10:06:35Z">
        <w:r>
          <w:rPr>
            <w:rFonts w:hint="eastAsia" w:ascii="仿宋" w:hAnsi="仿宋" w:eastAsia="仿宋" w:cs="仿宋"/>
            <w:b/>
            <w:color w:val="auto"/>
            <w:sz w:val="24"/>
            <w:szCs w:val="24"/>
            <w:highlight w:val="none"/>
          </w:rPr>
          <w:delText>三</w:delText>
        </w:r>
      </w:del>
      <w:del w:id="644" w:author="李印兰" w:date="2026-10-13T10:06:35Z">
        <w:r>
          <w:rPr>
            <w:rFonts w:hint="eastAsia" w:ascii="仿宋" w:hAnsi="仿宋" w:eastAsia="仿宋" w:cs="仿宋"/>
            <w:b/>
            <w:color w:val="auto"/>
            <w:sz w:val="24"/>
            <w:szCs w:val="24"/>
            <w:highlight w:val="none"/>
            <w:lang w:eastAsia="zh-CN"/>
          </w:rPr>
          <w:delText>、</w:delText>
        </w:r>
      </w:del>
      <w:del w:id="645" w:author="李印兰" w:date="2026-10-13T10:06:35Z">
        <w:r>
          <w:rPr>
            <w:rFonts w:hint="eastAsia" w:ascii="仿宋" w:hAnsi="仿宋" w:eastAsia="仿宋" w:cs="仿宋"/>
            <w:b/>
            <w:color w:val="auto"/>
            <w:sz w:val="24"/>
            <w:szCs w:val="24"/>
            <w:highlight w:val="none"/>
            <w:lang w:val="en-US" w:eastAsia="zh-CN"/>
          </w:rPr>
          <w:delText>投标函</w:delText>
        </w:r>
      </w:del>
    </w:p>
    <w:p w14:paraId="0095AE61">
      <w:pPr>
        <w:spacing w:line="480" w:lineRule="auto"/>
        <w:outlineLvl w:val="9"/>
        <w:rPr>
          <w:del w:id="646" w:author="李印兰" w:date="2026-10-13T10:06:35Z"/>
          <w:rFonts w:hint="eastAsia" w:ascii="仿宋" w:hAnsi="仿宋" w:eastAsia="仿宋" w:cs="仿宋"/>
          <w:b/>
          <w:color w:val="auto"/>
          <w:sz w:val="24"/>
          <w:szCs w:val="24"/>
          <w:highlight w:val="none"/>
        </w:rPr>
      </w:pPr>
      <w:del w:id="647" w:author="李印兰" w:date="2026-10-13T10:06:35Z">
        <w:r>
          <w:rPr>
            <w:rFonts w:hint="eastAsia" w:ascii="仿宋" w:hAnsi="仿宋" w:eastAsia="仿宋" w:cs="仿宋"/>
            <w:b/>
            <w:color w:val="auto"/>
            <w:sz w:val="24"/>
            <w:szCs w:val="24"/>
            <w:highlight w:val="none"/>
            <w:lang w:val="en-US" w:eastAsia="zh-CN"/>
          </w:rPr>
          <w:delText>四</w:delText>
        </w:r>
      </w:del>
      <w:del w:id="648" w:author="李印兰" w:date="2026-10-13T10:06:35Z">
        <w:r>
          <w:rPr>
            <w:rFonts w:hint="eastAsia" w:ascii="仿宋" w:hAnsi="仿宋" w:eastAsia="仿宋" w:cs="仿宋"/>
            <w:b/>
            <w:color w:val="auto"/>
            <w:sz w:val="24"/>
            <w:szCs w:val="24"/>
            <w:highlight w:val="none"/>
          </w:rPr>
          <w:delText>、投标人资格声明书</w:delText>
        </w:r>
      </w:del>
    </w:p>
    <w:p w14:paraId="23E84B76">
      <w:pPr>
        <w:spacing w:line="480" w:lineRule="auto"/>
        <w:outlineLvl w:val="9"/>
        <w:rPr>
          <w:del w:id="649" w:author="李印兰" w:date="2026-10-13T10:06:35Z"/>
          <w:rFonts w:hint="eastAsia" w:ascii="仿宋" w:hAnsi="仿宋" w:eastAsia="仿宋" w:cs="仿宋"/>
          <w:b/>
          <w:color w:val="auto"/>
          <w:sz w:val="24"/>
          <w:szCs w:val="24"/>
          <w:highlight w:val="none"/>
        </w:rPr>
      </w:pPr>
      <w:del w:id="650" w:author="李印兰" w:date="2026-10-13T10:06:35Z">
        <w:r>
          <w:rPr>
            <w:rFonts w:hint="eastAsia" w:ascii="仿宋" w:hAnsi="仿宋" w:eastAsia="仿宋" w:cs="仿宋"/>
            <w:b/>
            <w:color w:val="auto"/>
            <w:sz w:val="24"/>
            <w:szCs w:val="24"/>
            <w:highlight w:val="none"/>
            <w:lang w:val="en-US" w:eastAsia="zh-CN"/>
          </w:rPr>
          <w:delText>五</w:delText>
        </w:r>
      </w:del>
      <w:del w:id="651" w:author="李印兰" w:date="2026-10-13T10:06:35Z">
        <w:r>
          <w:rPr>
            <w:rFonts w:hint="eastAsia" w:ascii="仿宋" w:hAnsi="仿宋" w:eastAsia="仿宋" w:cs="仿宋"/>
            <w:b/>
            <w:color w:val="auto"/>
            <w:sz w:val="24"/>
            <w:szCs w:val="24"/>
            <w:highlight w:val="none"/>
          </w:rPr>
          <w:delText>、授权书</w:delText>
        </w:r>
      </w:del>
    </w:p>
    <w:p w14:paraId="7BF8D902">
      <w:pPr>
        <w:spacing w:line="480" w:lineRule="auto"/>
        <w:outlineLvl w:val="9"/>
        <w:rPr>
          <w:del w:id="652" w:author="李印兰" w:date="2026-10-13T10:06:35Z"/>
          <w:rFonts w:hint="eastAsia" w:ascii="仿宋" w:hAnsi="仿宋" w:eastAsia="仿宋" w:cs="仿宋"/>
          <w:b/>
          <w:color w:val="auto"/>
          <w:sz w:val="24"/>
          <w:szCs w:val="24"/>
          <w:highlight w:val="none"/>
          <w:lang w:val="en-US" w:eastAsia="zh-CN"/>
        </w:rPr>
      </w:pPr>
      <w:del w:id="653" w:author="李印兰" w:date="2026-10-13T10:06:35Z">
        <w:r>
          <w:rPr>
            <w:rFonts w:hint="eastAsia" w:ascii="仿宋" w:hAnsi="仿宋" w:eastAsia="仿宋" w:cs="仿宋"/>
            <w:b/>
            <w:color w:val="auto"/>
            <w:sz w:val="24"/>
            <w:szCs w:val="24"/>
            <w:highlight w:val="none"/>
            <w:lang w:val="en-US" w:eastAsia="zh-CN"/>
          </w:rPr>
          <w:delText>六、投标分项报价表</w:delText>
        </w:r>
      </w:del>
    </w:p>
    <w:p w14:paraId="256A6763">
      <w:pPr>
        <w:spacing w:line="480" w:lineRule="auto"/>
        <w:outlineLvl w:val="9"/>
        <w:rPr>
          <w:del w:id="654" w:author="李印兰" w:date="2026-10-13T10:06:35Z"/>
          <w:rFonts w:hint="eastAsia" w:ascii="仿宋" w:hAnsi="仿宋" w:eastAsia="仿宋" w:cs="仿宋"/>
          <w:b/>
          <w:color w:val="auto"/>
          <w:sz w:val="24"/>
          <w:szCs w:val="24"/>
          <w:highlight w:val="none"/>
        </w:rPr>
      </w:pPr>
      <w:del w:id="655" w:author="李印兰" w:date="2026-10-13T10:06:35Z">
        <w:r>
          <w:rPr>
            <w:rFonts w:hint="eastAsia" w:ascii="仿宋" w:hAnsi="仿宋" w:eastAsia="仿宋" w:cs="仿宋"/>
            <w:b/>
            <w:color w:val="auto"/>
            <w:sz w:val="24"/>
            <w:szCs w:val="24"/>
            <w:highlight w:val="none"/>
            <w:lang w:val="en-US" w:eastAsia="zh-CN"/>
          </w:rPr>
          <w:delText>七</w:delText>
        </w:r>
      </w:del>
      <w:del w:id="656" w:author="李印兰" w:date="2026-10-13T10:06:35Z">
        <w:r>
          <w:rPr>
            <w:rFonts w:hint="eastAsia" w:ascii="仿宋" w:hAnsi="仿宋" w:eastAsia="仿宋" w:cs="仿宋"/>
            <w:b/>
            <w:color w:val="auto"/>
            <w:sz w:val="24"/>
            <w:szCs w:val="24"/>
            <w:highlight w:val="none"/>
          </w:rPr>
          <w:delText>、投标响应表</w:delText>
        </w:r>
      </w:del>
    </w:p>
    <w:p w14:paraId="78C3F143">
      <w:pPr>
        <w:pStyle w:val="4"/>
        <w:ind w:left="0" w:leftChars="0" w:firstLine="0" w:firstLineChars="0"/>
        <w:rPr>
          <w:del w:id="657" w:author="李印兰" w:date="2026-10-13T10:06:35Z"/>
          <w:rFonts w:hint="eastAsia" w:ascii="仿宋" w:hAnsi="仿宋" w:eastAsia="仿宋" w:cs="仿宋"/>
          <w:b/>
          <w:color w:val="auto"/>
          <w:sz w:val="24"/>
          <w:szCs w:val="24"/>
          <w:highlight w:val="none"/>
          <w:lang w:val="en-US" w:eastAsia="zh-CN"/>
        </w:rPr>
      </w:pPr>
      <w:del w:id="658" w:author="李印兰" w:date="2026-10-13T10:06:35Z">
        <w:r>
          <w:rPr>
            <w:rFonts w:hint="eastAsia" w:ascii="仿宋" w:hAnsi="仿宋" w:eastAsia="仿宋" w:cs="仿宋"/>
            <w:b/>
            <w:color w:val="auto"/>
            <w:sz w:val="24"/>
            <w:szCs w:val="24"/>
            <w:highlight w:val="none"/>
            <w:lang w:val="en-US" w:eastAsia="zh-CN"/>
          </w:rPr>
          <w:delText>八、联合体协议</w:delText>
        </w:r>
      </w:del>
    </w:p>
    <w:p w14:paraId="1F997B61">
      <w:pPr>
        <w:pStyle w:val="4"/>
        <w:ind w:left="0" w:leftChars="0" w:firstLine="0" w:firstLineChars="0"/>
        <w:rPr>
          <w:del w:id="659" w:author="李印兰" w:date="2026-10-13T10:06:35Z"/>
          <w:rFonts w:hint="eastAsia" w:ascii="仿宋" w:hAnsi="仿宋" w:eastAsia="仿宋" w:cs="仿宋"/>
          <w:b/>
          <w:color w:val="auto"/>
          <w:sz w:val="24"/>
          <w:szCs w:val="24"/>
          <w:highlight w:val="none"/>
          <w:lang w:val="en-US" w:eastAsia="zh-CN"/>
        </w:rPr>
      </w:pPr>
    </w:p>
    <w:p w14:paraId="231FC855">
      <w:pPr>
        <w:pStyle w:val="4"/>
        <w:numPr>
          <w:ilvl w:val="0"/>
          <w:numId w:val="3"/>
        </w:numPr>
        <w:ind w:left="0" w:leftChars="0" w:firstLine="0" w:firstLineChars="0"/>
        <w:rPr>
          <w:del w:id="660" w:author="李印兰" w:date="2026-10-13T10:06:35Z"/>
          <w:rFonts w:hint="eastAsia" w:ascii="仿宋" w:hAnsi="仿宋" w:eastAsia="仿宋" w:cs="仿宋"/>
          <w:b/>
          <w:color w:val="auto"/>
          <w:sz w:val="24"/>
          <w:szCs w:val="24"/>
          <w:highlight w:val="none"/>
          <w:lang w:val="en-US" w:eastAsia="zh-CN"/>
        </w:rPr>
      </w:pPr>
      <w:del w:id="661" w:author="李印兰" w:date="2026-10-13T10:06:35Z">
        <w:r>
          <w:rPr>
            <w:rFonts w:hint="eastAsia" w:ascii="仿宋" w:hAnsi="仿宋" w:eastAsia="仿宋" w:cs="仿宋"/>
            <w:b/>
            <w:color w:val="auto"/>
            <w:sz w:val="24"/>
            <w:szCs w:val="24"/>
            <w:highlight w:val="none"/>
            <w:lang w:val="en-US" w:eastAsia="zh-CN"/>
          </w:rPr>
          <w:delText>诚信履约承诺函</w:delText>
        </w:r>
      </w:del>
    </w:p>
    <w:p w14:paraId="3FDB58E5">
      <w:pPr>
        <w:pStyle w:val="4"/>
        <w:numPr>
          <w:ilvl w:val="0"/>
          <w:numId w:val="0"/>
        </w:numPr>
        <w:ind w:leftChars="0"/>
        <w:rPr>
          <w:del w:id="662" w:author="李印兰" w:date="2026-10-13T10:06:35Z"/>
          <w:rFonts w:hint="eastAsia" w:ascii="仿宋" w:hAnsi="仿宋" w:eastAsia="仿宋" w:cs="仿宋"/>
          <w:b/>
          <w:color w:val="auto"/>
          <w:sz w:val="24"/>
          <w:szCs w:val="24"/>
          <w:highlight w:val="none"/>
          <w:lang w:val="en-US" w:eastAsia="zh-CN"/>
        </w:rPr>
      </w:pPr>
    </w:p>
    <w:p w14:paraId="66A608E3">
      <w:pPr>
        <w:pStyle w:val="4"/>
        <w:numPr>
          <w:ilvl w:val="0"/>
          <w:numId w:val="0"/>
        </w:numPr>
        <w:ind w:leftChars="0"/>
        <w:rPr>
          <w:del w:id="663" w:author="李印兰" w:date="2026-10-13T10:06:35Z"/>
          <w:rFonts w:hint="default" w:ascii="仿宋" w:hAnsi="仿宋" w:eastAsia="仿宋" w:cs="仿宋"/>
          <w:b/>
          <w:color w:val="auto"/>
          <w:sz w:val="24"/>
          <w:szCs w:val="24"/>
          <w:highlight w:val="none"/>
          <w:lang w:val="en-US" w:eastAsia="zh-CN"/>
        </w:rPr>
      </w:pPr>
      <w:del w:id="664" w:author="李印兰" w:date="2026-10-13T10:06:35Z">
        <w:r>
          <w:rPr>
            <w:rFonts w:hint="eastAsia" w:ascii="仿宋" w:hAnsi="仿宋" w:eastAsia="仿宋" w:cs="仿宋"/>
            <w:b/>
            <w:color w:val="auto"/>
            <w:sz w:val="24"/>
            <w:szCs w:val="24"/>
            <w:highlight w:val="none"/>
            <w:lang w:val="en-US" w:eastAsia="zh-CN"/>
          </w:rPr>
          <w:delText>十、其他材料</w:delText>
        </w:r>
      </w:del>
    </w:p>
    <w:p w14:paraId="0A7867FB">
      <w:pPr>
        <w:pStyle w:val="4"/>
        <w:ind w:left="0" w:leftChars="0" w:firstLine="0" w:firstLineChars="0"/>
        <w:rPr>
          <w:del w:id="665" w:author="李印兰" w:date="2026-10-13T10:06:35Z"/>
          <w:rFonts w:hint="eastAsia" w:ascii="仿宋" w:hAnsi="仿宋" w:eastAsia="仿宋" w:cs="仿宋"/>
          <w:b/>
          <w:color w:val="auto"/>
          <w:sz w:val="24"/>
          <w:szCs w:val="24"/>
          <w:highlight w:val="none"/>
          <w:lang w:val="en-US" w:eastAsia="zh-CN"/>
        </w:rPr>
      </w:pPr>
    </w:p>
    <w:p w14:paraId="38D8E33B">
      <w:pPr>
        <w:pStyle w:val="4"/>
        <w:ind w:left="0" w:leftChars="0" w:firstLine="0" w:firstLineChars="0"/>
        <w:rPr>
          <w:del w:id="666" w:author="李印兰" w:date="2026-10-13T10:06:35Z"/>
          <w:rFonts w:hint="default" w:ascii="仿宋" w:hAnsi="仿宋" w:eastAsia="仿宋" w:cs="仿宋"/>
          <w:b/>
          <w:color w:val="auto"/>
          <w:sz w:val="24"/>
          <w:szCs w:val="24"/>
          <w:highlight w:val="none"/>
          <w:lang w:val="en-US" w:eastAsia="zh-CN"/>
        </w:rPr>
      </w:pPr>
    </w:p>
    <w:p w14:paraId="6B757982">
      <w:pPr>
        <w:spacing w:line="360" w:lineRule="auto"/>
        <w:outlineLvl w:val="9"/>
        <w:rPr>
          <w:del w:id="667" w:author="李印兰" w:date="2026-10-13T10:06:35Z"/>
          <w:rFonts w:hint="eastAsia" w:ascii="仿宋" w:hAnsi="仿宋" w:eastAsia="仿宋" w:cs="仿宋"/>
          <w:b/>
          <w:color w:val="auto"/>
          <w:sz w:val="24"/>
          <w:szCs w:val="24"/>
          <w:highlight w:val="none"/>
        </w:rPr>
      </w:pPr>
    </w:p>
    <w:p w14:paraId="08A84AD7">
      <w:pPr>
        <w:spacing w:line="360" w:lineRule="auto"/>
        <w:outlineLvl w:val="9"/>
        <w:rPr>
          <w:del w:id="668" w:author="李印兰" w:date="2026-10-13T10:06:35Z"/>
          <w:rFonts w:hint="eastAsia" w:ascii="仿宋" w:hAnsi="仿宋" w:eastAsia="仿宋" w:cs="仿宋"/>
          <w:b/>
          <w:color w:val="auto"/>
          <w:sz w:val="24"/>
          <w:szCs w:val="24"/>
          <w:highlight w:val="none"/>
        </w:rPr>
      </w:pPr>
    </w:p>
    <w:p w14:paraId="7B0D9E4D">
      <w:pPr>
        <w:spacing w:line="360" w:lineRule="auto"/>
        <w:jc w:val="center"/>
        <w:outlineLvl w:val="1"/>
        <w:rPr>
          <w:del w:id="669" w:author="李印兰" w:date="2026-10-13T10:06:35Z"/>
          <w:rFonts w:hint="eastAsia" w:ascii="仿宋" w:hAnsi="仿宋" w:eastAsia="仿宋" w:cs="仿宋"/>
          <w:b/>
          <w:color w:val="auto"/>
          <w:sz w:val="24"/>
          <w:szCs w:val="24"/>
          <w:highlight w:val="none"/>
        </w:rPr>
      </w:pPr>
      <w:del w:id="670" w:author="李印兰" w:date="2026-10-13T10:06:35Z">
        <w:r>
          <w:rPr>
            <w:rFonts w:hint="eastAsia" w:ascii="仿宋" w:hAnsi="仿宋" w:eastAsia="仿宋" w:cs="仿宋"/>
            <w:b/>
            <w:color w:val="auto"/>
            <w:sz w:val="24"/>
            <w:szCs w:val="24"/>
            <w:highlight w:val="none"/>
          </w:rPr>
          <w:br w:type="page"/>
        </w:r>
      </w:del>
      <w:del w:id="671" w:author="李印兰" w:date="2026-10-13T10:06:35Z">
        <w:bookmarkStart w:id="63" w:name="_Toc24928"/>
        <w:bookmarkStart w:id="64" w:name="_Toc12852"/>
        <w:bookmarkStart w:id="65" w:name="_Toc27645"/>
        <w:r>
          <w:rPr>
            <w:rFonts w:hint="eastAsia" w:ascii="宋体" w:hAnsi="宋体" w:eastAsia="宋体" w:cs="宋体"/>
            <w:b/>
            <w:sz w:val="32"/>
            <w:szCs w:val="32"/>
            <w:highlight w:val="none"/>
            <w:lang w:val="en-US" w:eastAsia="zh-CN"/>
            <w14:ligatures w14:val="none"/>
          </w:rPr>
          <w:delText>一、评审因素索引表</w:delText>
        </w:r>
        <w:bookmarkEnd w:id="63"/>
        <w:bookmarkEnd w:id="64"/>
        <w:bookmarkEnd w:id="65"/>
      </w:del>
    </w:p>
    <w:p w14:paraId="4603F010">
      <w:pPr>
        <w:autoSpaceDE w:val="0"/>
        <w:autoSpaceDN w:val="0"/>
        <w:adjustRightInd w:val="0"/>
        <w:spacing w:line="360" w:lineRule="auto"/>
        <w:jc w:val="left"/>
        <w:outlineLvl w:val="9"/>
        <w:rPr>
          <w:del w:id="672" w:author="李印兰" w:date="2026-10-13T10:06:35Z"/>
          <w:rFonts w:hint="eastAsia" w:ascii="仿宋" w:hAnsi="仿宋" w:eastAsia="仿宋" w:cs="仿宋"/>
          <w:color w:val="auto"/>
          <w:kern w:val="0"/>
          <w:sz w:val="24"/>
          <w:szCs w:val="24"/>
          <w:highlight w:val="none"/>
        </w:rPr>
      </w:pPr>
    </w:p>
    <w:tbl>
      <w:tblPr>
        <w:tblStyle w:val="18"/>
        <w:tblW w:w="0" w:type="auto"/>
        <w:tblInd w:w="0" w:type="dxa"/>
        <w:tblLayout w:type="fixed"/>
        <w:tblCellMar>
          <w:top w:w="0" w:type="dxa"/>
          <w:left w:w="0" w:type="dxa"/>
          <w:bottom w:w="0" w:type="dxa"/>
          <w:right w:w="0" w:type="dxa"/>
        </w:tblCellMar>
      </w:tblPr>
      <w:tblGrid>
        <w:gridCol w:w="752"/>
        <w:gridCol w:w="5785"/>
        <w:gridCol w:w="2534"/>
      </w:tblGrid>
      <w:tr w14:paraId="163AC27B">
        <w:tblPrEx>
          <w:tblCellMar>
            <w:top w:w="0" w:type="dxa"/>
            <w:left w:w="0" w:type="dxa"/>
            <w:bottom w:w="0" w:type="dxa"/>
            <w:right w:w="0" w:type="dxa"/>
          </w:tblCellMar>
        </w:tblPrEx>
        <w:trPr>
          <w:trHeight w:val="686" w:hRule="atLeast"/>
          <w:del w:id="673" w:author="李印兰" w:date="2026-10-13T10:06:35Z"/>
        </w:trPr>
        <w:tc>
          <w:tcPr>
            <w:tcW w:w="752" w:type="dxa"/>
            <w:tcBorders>
              <w:top w:val="single" w:color="auto" w:sz="12" w:space="0"/>
              <w:left w:val="single" w:color="auto" w:sz="12" w:space="0"/>
              <w:bottom w:val="single" w:color="auto" w:sz="8" w:space="0"/>
              <w:right w:val="single" w:color="auto" w:sz="8" w:space="0"/>
            </w:tcBorders>
            <w:noWrap w:val="0"/>
            <w:vAlign w:val="center"/>
          </w:tcPr>
          <w:p w14:paraId="59CCC3E2">
            <w:pPr>
              <w:autoSpaceDE w:val="0"/>
              <w:autoSpaceDN w:val="0"/>
              <w:spacing w:line="360" w:lineRule="auto"/>
              <w:ind w:left="9" w:right="9"/>
              <w:jc w:val="center"/>
              <w:outlineLvl w:val="9"/>
              <w:rPr>
                <w:del w:id="674" w:author="李印兰" w:date="2026-10-13T10:06:35Z"/>
                <w:rFonts w:hint="eastAsia" w:ascii="仿宋" w:hAnsi="仿宋" w:eastAsia="仿宋" w:cs="仿宋"/>
                <w:b/>
                <w:color w:val="auto"/>
                <w:kern w:val="0"/>
                <w:sz w:val="24"/>
                <w:szCs w:val="24"/>
                <w:highlight w:val="none"/>
              </w:rPr>
            </w:pPr>
            <w:del w:id="675" w:author="李印兰" w:date="2026-10-13T10:06:35Z">
              <w:r>
                <w:rPr>
                  <w:rFonts w:hint="eastAsia" w:ascii="仿宋" w:hAnsi="仿宋" w:eastAsia="仿宋" w:cs="仿宋"/>
                  <w:b/>
                  <w:color w:val="auto"/>
                  <w:kern w:val="0"/>
                  <w:sz w:val="24"/>
                  <w:szCs w:val="24"/>
                  <w:highlight w:val="none"/>
                </w:rPr>
                <w:delText>序号</w:delText>
              </w:r>
            </w:del>
          </w:p>
        </w:tc>
        <w:tc>
          <w:tcPr>
            <w:tcW w:w="5785" w:type="dxa"/>
            <w:tcBorders>
              <w:top w:val="single" w:color="auto" w:sz="12" w:space="0"/>
              <w:left w:val="single" w:color="auto" w:sz="8" w:space="0"/>
              <w:bottom w:val="single" w:color="auto" w:sz="8" w:space="0"/>
              <w:right w:val="single" w:color="auto" w:sz="8" w:space="0"/>
            </w:tcBorders>
            <w:noWrap w:val="0"/>
            <w:vAlign w:val="center"/>
          </w:tcPr>
          <w:p w14:paraId="0FAA7681">
            <w:pPr>
              <w:autoSpaceDE w:val="0"/>
              <w:autoSpaceDN w:val="0"/>
              <w:spacing w:line="360" w:lineRule="auto"/>
              <w:ind w:left="9" w:right="9"/>
              <w:jc w:val="center"/>
              <w:outlineLvl w:val="9"/>
              <w:rPr>
                <w:del w:id="676" w:author="李印兰" w:date="2026-10-13T10:06:35Z"/>
                <w:rFonts w:hint="eastAsia" w:ascii="仿宋" w:hAnsi="仿宋" w:eastAsia="仿宋" w:cs="仿宋"/>
                <w:b/>
                <w:color w:val="auto"/>
                <w:kern w:val="0"/>
                <w:sz w:val="24"/>
                <w:szCs w:val="24"/>
                <w:highlight w:val="none"/>
              </w:rPr>
            </w:pPr>
            <w:del w:id="677" w:author="李印兰" w:date="2026-10-13T10:06:35Z">
              <w:r>
                <w:rPr>
                  <w:rFonts w:hint="eastAsia" w:ascii="仿宋" w:hAnsi="仿宋" w:eastAsia="仿宋" w:cs="仿宋"/>
                  <w:b/>
                  <w:color w:val="auto"/>
                  <w:kern w:val="0"/>
                  <w:sz w:val="24"/>
                  <w:szCs w:val="24"/>
                  <w:highlight w:val="none"/>
                </w:rPr>
                <w:delText>评审因素</w:delText>
              </w:r>
            </w:del>
          </w:p>
        </w:tc>
        <w:tc>
          <w:tcPr>
            <w:tcW w:w="2534" w:type="dxa"/>
            <w:tcBorders>
              <w:top w:val="single" w:color="auto" w:sz="12" w:space="0"/>
              <w:left w:val="single" w:color="auto" w:sz="8" w:space="0"/>
              <w:bottom w:val="single" w:color="auto" w:sz="8" w:space="0"/>
              <w:right w:val="single" w:color="auto" w:sz="12" w:space="0"/>
            </w:tcBorders>
            <w:noWrap w:val="0"/>
            <w:vAlign w:val="center"/>
          </w:tcPr>
          <w:p w14:paraId="2CF3083F">
            <w:pPr>
              <w:autoSpaceDE w:val="0"/>
              <w:autoSpaceDN w:val="0"/>
              <w:spacing w:line="360" w:lineRule="auto"/>
              <w:ind w:left="9" w:right="9"/>
              <w:jc w:val="center"/>
              <w:outlineLvl w:val="9"/>
              <w:rPr>
                <w:del w:id="678" w:author="李印兰" w:date="2026-10-13T10:06:35Z"/>
                <w:rFonts w:hint="eastAsia" w:ascii="仿宋" w:hAnsi="仿宋" w:eastAsia="仿宋" w:cs="仿宋"/>
                <w:b/>
                <w:color w:val="auto"/>
                <w:kern w:val="0"/>
                <w:sz w:val="24"/>
                <w:szCs w:val="24"/>
                <w:highlight w:val="none"/>
              </w:rPr>
            </w:pPr>
            <w:del w:id="679" w:author="李印兰" w:date="2026-10-13T10:06:35Z">
              <w:r>
                <w:rPr>
                  <w:rFonts w:hint="eastAsia" w:ascii="仿宋" w:hAnsi="仿宋" w:eastAsia="仿宋" w:cs="仿宋"/>
                  <w:b/>
                  <w:color w:val="auto"/>
                  <w:kern w:val="0"/>
                  <w:sz w:val="24"/>
                  <w:szCs w:val="24"/>
                  <w:highlight w:val="none"/>
                </w:rPr>
                <w:delText>投标文件页码范围</w:delText>
              </w:r>
            </w:del>
          </w:p>
        </w:tc>
      </w:tr>
      <w:tr w14:paraId="751016F3">
        <w:tblPrEx>
          <w:tblCellMar>
            <w:top w:w="0" w:type="dxa"/>
            <w:left w:w="0" w:type="dxa"/>
            <w:bottom w:w="0" w:type="dxa"/>
            <w:right w:w="0" w:type="dxa"/>
          </w:tblCellMar>
        </w:tblPrEx>
        <w:trPr>
          <w:trHeight w:val="686" w:hRule="atLeast"/>
          <w:del w:id="680"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4043A50A">
            <w:pPr>
              <w:autoSpaceDE w:val="0"/>
              <w:autoSpaceDN w:val="0"/>
              <w:spacing w:line="360" w:lineRule="auto"/>
              <w:ind w:left="2" w:right="2"/>
              <w:jc w:val="center"/>
              <w:outlineLvl w:val="9"/>
              <w:rPr>
                <w:del w:id="681"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61D0BC75">
            <w:pPr>
              <w:autoSpaceDE w:val="0"/>
              <w:autoSpaceDN w:val="0"/>
              <w:spacing w:line="360" w:lineRule="auto"/>
              <w:ind w:left="2" w:right="2"/>
              <w:jc w:val="center"/>
              <w:outlineLvl w:val="9"/>
              <w:rPr>
                <w:del w:id="682"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6369EB39">
            <w:pPr>
              <w:autoSpaceDE w:val="0"/>
              <w:autoSpaceDN w:val="0"/>
              <w:spacing w:line="360" w:lineRule="auto"/>
              <w:ind w:left="9" w:right="9"/>
              <w:jc w:val="center"/>
              <w:outlineLvl w:val="9"/>
              <w:rPr>
                <w:del w:id="683" w:author="李印兰" w:date="2026-10-13T10:06:35Z"/>
                <w:rFonts w:hint="eastAsia" w:ascii="仿宋" w:hAnsi="仿宋" w:eastAsia="仿宋" w:cs="仿宋"/>
                <w:color w:val="auto"/>
                <w:kern w:val="0"/>
                <w:sz w:val="24"/>
                <w:szCs w:val="24"/>
                <w:highlight w:val="none"/>
              </w:rPr>
            </w:pPr>
            <w:del w:id="684" w:author="李印兰" w:date="2026-10-13T10:06:35Z">
              <w:r>
                <w:rPr>
                  <w:rFonts w:hint="eastAsia" w:ascii="仿宋" w:hAnsi="仿宋" w:eastAsia="仿宋" w:cs="仿宋"/>
                  <w:color w:val="auto"/>
                  <w:kern w:val="0"/>
                  <w:sz w:val="24"/>
                  <w:szCs w:val="24"/>
                  <w:highlight w:val="none"/>
                </w:rPr>
                <w:delText xml:space="preserve">P    </w:delText>
              </w:r>
            </w:del>
            <w:del w:id="685" w:author="李印兰" w:date="2026-10-13T10:06:35Z">
              <w:r>
                <w:rPr>
                  <w:rFonts w:hint="eastAsia" w:ascii="仿宋" w:hAnsi="仿宋" w:eastAsia="仿宋" w:cs="仿宋"/>
                  <w:color w:val="auto"/>
                  <w:kern w:val="0"/>
                  <w:sz w:val="24"/>
                  <w:szCs w:val="24"/>
                  <w:highlight w:val="none"/>
                  <w:lang w:eastAsia="zh-CN"/>
                </w:rPr>
                <w:delText>~</w:delText>
              </w:r>
            </w:del>
            <w:del w:id="686" w:author="李印兰" w:date="2026-10-13T10:06:35Z">
              <w:r>
                <w:rPr>
                  <w:rFonts w:hint="eastAsia" w:ascii="仿宋" w:hAnsi="仿宋" w:eastAsia="仿宋" w:cs="仿宋"/>
                  <w:color w:val="auto"/>
                  <w:kern w:val="0"/>
                  <w:sz w:val="24"/>
                  <w:szCs w:val="24"/>
                  <w:highlight w:val="none"/>
                </w:rPr>
                <w:delText>P</w:delText>
              </w:r>
            </w:del>
          </w:p>
        </w:tc>
      </w:tr>
      <w:tr w14:paraId="16516B62">
        <w:tblPrEx>
          <w:tblCellMar>
            <w:top w:w="0" w:type="dxa"/>
            <w:left w:w="0" w:type="dxa"/>
            <w:bottom w:w="0" w:type="dxa"/>
            <w:right w:w="0" w:type="dxa"/>
          </w:tblCellMar>
        </w:tblPrEx>
        <w:trPr>
          <w:trHeight w:val="686" w:hRule="atLeast"/>
          <w:del w:id="687"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014A90E1">
            <w:pPr>
              <w:autoSpaceDE w:val="0"/>
              <w:autoSpaceDN w:val="0"/>
              <w:spacing w:line="360" w:lineRule="auto"/>
              <w:ind w:left="2" w:right="2"/>
              <w:jc w:val="center"/>
              <w:outlineLvl w:val="9"/>
              <w:rPr>
                <w:del w:id="688"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12C96319">
            <w:pPr>
              <w:autoSpaceDE w:val="0"/>
              <w:autoSpaceDN w:val="0"/>
              <w:spacing w:line="360" w:lineRule="auto"/>
              <w:ind w:left="2" w:right="2"/>
              <w:jc w:val="center"/>
              <w:outlineLvl w:val="9"/>
              <w:rPr>
                <w:del w:id="689"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08EE10DA">
            <w:pPr>
              <w:autoSpaceDE w:val="0"/>
              <w:autoSpaceDN w:val="0"/>
              <w:spacing w:line="360" w:lineRule="auto"/>
              <w:ind w:left="9" w:right="9"/>
              <w:jc w:val="center"/>
              <w:outlineLvl w:val="9"/>
              <w:rPr>
                <w:del w:id="690" w:author="李印兰" w:date="2026-10-13T10:06:35Z"/>
                <w:rFonts w:hint="eastAsia" w:ascii="仿宋" w:hAnsi="仿宋" w:eastAsia="仿宋" w:cs="仿宋"/>
                <w:color w:val="auto"/>
                <w:kern w:val="0"/>
                <w:sz w:val="24"/>
                <w:szCs w:val="24"/>
                <w:highlight w:val="none"/>
              </w:rPr>
            </w:pPr>
            <w:del w:id="691" w:author="李印兰" w:date="2026-10-13T10:06:35Z">
              <w:r>
                <w:rPr>
                  <w:rFonts w:hint="eastAsia" w:ascii="仿宋" w:hAnsi="仿宋" w:eastAsia="仿宋" w:cs="仿宋"/>
                  <w:color w:val="auto"/>
                  <w:kern w:val="0"/>
                  <w:sz w:val="24"/>
                  <w:szCs w:val="24"/>
                  <w:highlight w:val="none"/>
                </w:rPr>
                <w:delText xml:space="preserve">P    </w:delText>
              </w:r>
            </w:del>
            <w:del w:id="692" w:author="李印兰" w:date="2026-10-13T10:06:35Z">
              <w:r>
                <w:rPr>
                  <w:rFonts w:hint="eastAsia" w:ascii="仿宋" w:hAnsi="仿宋" w:eastAsia="仿宋" w:cs="仿宋"/>
                  <w:color w:val="auto"/>
                  <w:kern w:val="0"/>
                  <w:sz w:val="24"/>
                  <w:szCs w:val="24"/>
                  <w:highlight w:val="none"/>
                  <w:lang w:eastAsia="zh-CN"/>
                </w:rPr>
                <w:delText>~</w:delText>
              </w:r>
            </w:del>
            <w:del w:id="693" w:author="李印兰" w:date="2026-10-13T10:06:35Z">
              <w:r>
                <w:rPr>
                  <w:rFonts w:hint="eastAsia" w:ascii="仿宋" w:hAnsi="仿宋" w:eastAsia="仿宋" w:cs="仿宋"/>
                  <w:color w:val="auto"/>
                  <w:kern w:val="0"/>
                  <w:sz w:val="24"/>
                  <w:szCs w:val="24"/>
                  <w:highlight w:val="none"/>
                </w:rPr>
                <w:delText>P</w:delText>
              </w:r>
            </w:del>
          </w:p>
        </w:tc>
      </w:tr>
      <w:tr w14:paraId="2FAA4093">
        <w:tblPrEx>
          <w:tblCellMar>
            <w:top w:w="0" w:type="dxa"/>
            <w:left w:w="0" w:type="dxa"/>
            <w:bottom w:w="0" w:type="dxa"/>
            <w:right w:w="0" w:type="dxa"/>
          </w:tblCellMar>
        </w:tblPrEx>
        <w:trPr>
          <w:trHeight w:val="686" w:hRule="atLeast"/>
          <w:del w:id="694"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36237B00">
            <w:pPr>
              <w:autoSpaceDE w:val="0"/>
              <w:autoSpaceDN w:val="0"/>
              <w:spacing w:line="360" w:lineRule="auto"/>
              <w:ind w:left="2" w:right="2"/>
              <w:jc w:val="center"/>
              <w:outlineLvl w:val="9"/>
              <w:rPr>
                <w:del w:id="695"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308E7CD0">
            <w:pPr>
              <w:autoSpaceDE w:val="0"/>
              <w:autoSpaceDN w:val="0"/>
              <w:spacing w:line="360" w:lineRule="auto"/>
              <w:ind w:left="2" w:right="2"/>
              <w:jc w:val="center"/>
              <w:outlineLvl w:val="9"/>
              <w:rPr>
                <w:del w:id="696"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1E320F01">
            <w:pPr>
              <w:autoSpaceDE w:val="0"/>
              <w:autoSpaceDN w:val="0"/>
              <w:spacing w:line="360" w:lineRule="auto"/>
              <w:ind w:left="9" w:right="9"/>
              <w:jc w:val="center"/>
              <w:outlineLvl w:val="9"/>
              <w:rPr>
                <w:del w:id="697" w:author="李印兰" w:date="2026-10-13T10:06:35Z"/>
                <w:rFonts w:hint="eastAsia" w:ascii="仿宋" w:hAnsi="仿宋" w:eastAsia="仿宋" w:cs="仿宋"/>
                <w:color w:val="auto"/>
                <w:kern w:val="0"/>
                <w:sz w:val="24"/>
                <w:szCs w:val="24"/>
                <w:highlight w:val="none"/>
              </w:rPr>
            </w:pPr>
            <w:del w:id="698" w:author="李印兰" w:date="2026-10-13T10:06:35Z">
              <w:r>
                <w:rPr>
                  <w:rFonts w:hint="eastAsia" w:ascii="仿宋" w:hAnsi="仿宋" w:eastAsia="仿宋" w:cs="仿宋"/>
                  <w:color w:val="auto"/>
                  <w:kern w:val="0"/>
                  <w:sz w:val="24"/>
                  <w:szCs w:val="24"/>
                  <w:highlight w:val="none"/>
                </w:rPr>
                <w:delText xml:space="preserve">P    </w:delText>
              </w:r>
            </w:del>
            <w:del w:id="699" w:author="李印兰" w:date="2026-10-13T10:06:35Z">
              <w:r>
                <w:rPr>
                  <w:rFonts w:hint="eastAsia" w:ascii="仿宋" w:hAnsi="仿宋" w:eastAsia="仿宋" w:cs="仿宋"/>
                  <w:color w:val="auto"/>
                  <w:kern w:val="0"/>
                  <w:sz w:val="24"/>
                  <w:szCs w:val="24"/>
                  <w:highlight w:val="none"/>
                  <w:lang w:eastAsia="zh-CN"/>
                </w:rPr>
                <w:delText>~</w:delText>
              </w:r>
            </w:del>
            <w:del w:id="700" w:author="李印兰" w:date="2026-10-13T10:06:35Z">
              <w:r>
                <w:rPr>
                  <w:rFonts w:hint="eastAsia" w:ascii="仿宋" w:hAnsi="仿宋" w:eastAsia="仿宋" w:cs="仿宋"/>
                  <w:color w:val="auto"/>
                  <w:kern w:val="0"/>
                  <w:sz w:val="24"/>
                  <w:szCs w:val="24"/>
                  <w:highlight w:val="none"/>
                </w:rPr>
                <w:delText>P</w:delText>
              </w:r>
            </w:del>
          </w:p>
        </w:tc>
      </w:tr>
      <w:tr w14:paraId="69D3E34F">
        <w:tblPrEx>
          <w:tblCellMar>
            <w:top w:w="0" w:type="dxa"/>
            <w:left w:w="0" w:type="dxa"/>
            <w:bottom w:w="0" w:type="dxa"/>
            <w:right w:w="0" w:type="dxa"/>
          </w:tblCellMar>
        </w:tblPrEx>
        <w:trPr>
          <w:trHeight w:val="686" w:hRule="atLeast"/>
          <w:del w:id="701"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0F23EC09">
            <w:pPr>
              <w:autoSpaceDE w:val="0"/>
              <w:autoSpaceDN w:val="0"/>
              <w:spacing w:line="360" w:lineRule="auto"/>
              <w:ind w:left="2" w:right="2"/>
              <w:jc w:val="center"/>
              <w:outlineLvl w:val="9"/>
              <w:rPr>
                <w:del w:id="702"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36B94BBE">
            <w:pPr>
              <w:autoSpaceDE w:val="0"/>
              <w:autoSpaceDN w:val="0"/>
              <w:spacing w:line="360" w:lineRule="auto"/>
              <w:ind w:left="2" w:right="2"/>
              <w:jc w:val="center"/>
              <w:outlineLvl w:val="9"/>
              <w:rPr>
                <w:del w:id="703"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0A2155EE">
            <w:pPr>
              <w:autoSpaceDE w:val="0"/>
              <w:autoSpaceDN w:val="0"/>
              <w:spacing w:line="360" w:lineRule="auto"/>
              <w:ind w:left="9" w:right="9"/>
              <w:jc w:val="center"/>
              <w:outlineLvl w:val="9"/>
              <w:rPr>
                <w:del w:id="704" w:author="李印兰" w:date="2026-10-13T10:06:35Z"/>
                <w:rFonts w:hint="eastAsia" w:ascii="仿宋" w:hAnsi="仿宋" w:eastAsia="仿宋" w:cs="仿宋"/>
                <w:color w:val="auto"/>
                <w:kern w:val="0"/>
                <w:sz w:val="24"/>
                <w:szCs w:val="24"/>
                <w:highlight w:val="none"/>
              </w:rPr>
            </w:pPr>
            <w:del w:id="705" w:author="李印兰" w:date="2026-10-13T10:06:35Z">
              <w:r>
                <w:rPr>
                  <w:rFonts w:hint="eastAsia" w:ascii="仿宋" w:hAnsi="仿宋" w:eastAsia="仿宋" w:cs="仿宋"/>
                  <w:color w:val="auto"/>
                  <w:kern w:val="0"/>
                  <w:sz w:val="24"/>
                  <w:szCs w:val="24"/>
                  <w:highlight w:val="none"/>
                </w:rPr>
                <w:delText xml:space="preserve">P    </w:delText>
              </w:r>
            </w:del>
            <w:del w:id="706" w:author="李印兰" w:date="2026-10-13T10:06:35Z">
              <w:r>
                <w:rPr>
                  <w:rFonts w:hint="eastAsia" w:ascii="仿宋" w:hAnsi="仿宋" w:eastAsia="仿宋" w:cs="仿宋"/>
                  <w:color w:val="auto"/>
                  <w:kern w:val="0"/>
                  <w:sz w:val="24"/>
                  <w:szCs w:val="24"/>
                  <w:highlight w:val="none"/>
                  <w:lang w:eastAsia="zh-CN"/>
                </w:rPr>
                <w:delText>~</w:delText>
              </w:r>
            </w:del>
            <w:del w:id="707" w:author="李印兰" w:date="2026-10-13T10:06:35Z">
              <w:r>
                <w:rPr>
                  <w:rFonts w:hint="eastAsia" w:ascii="仿宋" w:hAnsi="仿宋" w:eastAsia="仿宋" w:cs="仿宋"/>
                  <w:color w:val="auto"/>
                  <w:kern w:val="0"/>
                  <w:sz w:val="24"/>
                  <w:szCs w:val="24"/>
                  <w:highlight w:val="none"/>
                </w:rPr>
                <w:delText>P</w:delText>
              </w:r>
            </w:del>
          </w:p>
        </w:tc>
      </w:tr>
      <w:tr w14:paraId="2333F6B0">
        <w:tblPrEx>
          <w:tblCellMar>
            <w:top w:w="0" w:type="dxa"/>
            <w:left w:w="0" w:type="dxa"/>
            <w:bottom w:w="0" w:type="dxa"/>
            <w:right w:w="0" w:type="dxa"/>
          </w:tblCellMar>
        </w:tblPrEx>
        <w:trPr>
          <w:trHeight w:val="686" w:hRule="atLeast"/>
          <w:del w:id="708"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17D5483C">
            <w:pPr>
              <w:autoSpaceDE w:val="0"/>
              <w:autoSpaceDN w:val="0"/>
              <w:spacing w:line="360" w:lineRule="auto"/>
              <w:ind w:left="2" w:right="2"/>
              <w:jc w:val="center"/>
              <w:outlineLvl w:val="9"/>
              <w:rPr>
                <w:del w:id="709"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5A9AECE1">
            <w:pPr>
              <w:autoSpaceDE w:val="0"/>
              <w:autoSpaceDN w:val="0"/>
              <w:spacing w:line="360" w:lineRule="auto"/>
              <w:ind w:left="2" w:right="2"/>
              <w:jc w:val="center"/>
              <w:outlineLvl w:val="9"/>
              <w:rPr>
                <w:del w:id="710"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3F36FA42">
            <w:pPr>
              <w:autoSpaceDE w:val="0"/>
              <w:autoSpaceDN w:val="0"/>
              <w:spacing w:line="360" w:lineRule="auto"/>
              <w:ind w:left="9" w:right="9"/>
              <w:jc w:val="center"/>
              <w:outlineLvl w:val="9"/>
              <w:rPr>
                <w:del w:id="711" w:author="李印兰" w:date="2026-10-13T10:06:35Z"/>
                <w:rFonts w:hint="eastAsia" w:ascii="仿宋" w:hAnsi="仿宋" w:eastAsia="仿宋" w:cs="仿宋"/>
                <w:color w:val="auto"/>
                <w:kern w:val="0"/>
                <w:sz w:val="24"/>
                <w:szCs w:val="24"/>
                <w:highlight w:val="none"/>
              </w:rPr>
            </w:pPr>
            <w:del w:id="712" w:author="李印兰" w:date="2026-10-13T10:06:35Z">
              <w:r>
                <w:rPr>
                  <w:rFonts w:hint="eastAsia" w:ascii="仿宋" w:hAnsi="仿宋" w:eastAsia="仿宋" w:cs="仿宋"/>
                  <w:color w:val="auto"/>
                  <w:kern w:val="0"/>
                  <w:sz w:val="24"/>
                  <w:szCs w:val="24"/>
                  <w:highlight w:val="none"/>
                </w:rPr>
                <w:delText xml:space="preserve">p    </w:delText>
              </w:r>
            </w:del>
            <w:del w:id="713" w:author="李印兰" w:date="2026-10-13T10:06:35Z">
              <w:r>
                <w:rPr>
                  <w:rFonts w:hint="eastAsia" w:ascii="仿宋" w:hAnsi="仿宋" w:eastAsia="仿宋" w:cs="仿宋"/>
                  <w:color w:val="auto"/>
                  <w:kern w:val="0"/>
                  <w:sz w:val="24"/>
                  <w:szCs w:val="24"/>
                  <w:highlight w:val="none"/>
                  <w:lang w:eastAsia="zh-CN"/>
                </w:rPr>
                <w:delText>~</w:delText>
              </w:r>
            </w:del>
            <w:del w:id="714" w:author="李印兰" w:date="2026-10-13T10:06:35Z">
              <w:r>
                <w:rPr>
                  <w:rFonts w:hint="eastAsia" w:ascii="仿宋" w:hAnsi="仿宋" w:eastAsia="仿宋" w:cs="仿宋"/>
                  <w:color w:val="auto"/>
                  <w:kern w:val="0"/>
                  <w:sz w:val="24"/>
                  <w:szCs w:val="24"/>
                  <w:highlight w:val="none"/>
                </w:rPr>
                <w:delText>P</w:delText>
              </w:r>
            </w:del>
          </w:p>
        </w:tc>
      </w:tr>
      <w:tr w14:paraId="0C391334">
        <w:tblPrEx>
          <w:tblCellMar>
            <w:top w:w="0" w:type="dxa"/>
            <w:left w:w="0" w:type="dxa"/>
            <w:bottom w:w="0" w:type="dxa"/>
            <w:right w:w="0" w:type="dxa"/>
          </w:tblCellMar>
        </w:tblPrEx>
        <w:trPr>
          <w:trHeight w:val="686" w:hRule="atLeast"/>
          <w:del w:id="715"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1785B511">
            <w:pPr>
              <w:autoSpaceDE w:val="0"/>
              <w:autoSpaceDN w:val="0"/>
              <w:spacing w:line="360" w:lineRule="auto"/>
              <w:ind w:left="2" w:right="2"/>
              <w:jc w:val="center"/>
              <w:outlineLvl w:val="9"/>
              <w:rPr>
                <w:del w:id="716"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61AF1952">
            <w:pPr>
              <w:autoSpaceDE w:val="0"/>
              <w:autoSpaceDN w:val="0"/>
              <w:spacing w:line="360" w:lineRule="auto"/>
              <w:ind w:left="2" w:right="2"/>
              <w:jc w:val="center"/>
              <w:outlineLvl w:val="9"/>
              <w:rPr>
                <w:del w:id="717"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15278994">
            <w:pPr>
              <w:autoSpaceDE w:val="0"/>
              <w:autoSpaceDN w:val="0"/>
              <w:spacing w:line="360" w:lineRule="auto"/>
              <w:ind w:left="9" w:right="9"/>
              <w:jc w:val="center"/>
              <w:outlineLvl w:val="9"/>
              <w:rPr>
                <w:del w:id="718" w:author="李印兰" w:date="2026-10-13T10:06:35Z"/>
                <w:rFonts w:hint="eastAsia" w:ascii="仿宋" w:hAnsi="仿宋" w:eastAsia="仿宋" w:cs="仿宋"/>
                <w:color w:val="auto"/>
                <w:kern w:val="0"/>
                <w:sz w:val="24"/>
                <w:szCs w:val="24"/>
                <w:highlight w:val="none"/>
              </w:rPr>
            </w:pPr>
            <w:del w:id="719" w:author="李印兰" w:date="2026-10-13T10:06:35Z">
              <w:r>
                <w:rPr>
                  <w:rFonts w:hint="eastAsia" w:ascii="仿宋" w:hAnsi="仿宋" w:eastAsia="仿宋" w:cs="仿宋"/>
                  <w:color w:val="auto"/>
                  <w:kern w:val="0"/>
                  <w:sz w:val="24"/>
                  <w:szCs w:val="24"/>
                  <w:highlight w:val="none"/>
                </w:rPr>
                <w:delText xml:space="preserve">P    </w:delText>
              </w:r>
            </w:del>
            <w:del w:id="720" w:author="李印兰" w:date="2026-10-13T10:06:35Z">
              <w:r>
                <w:rPr>
                  <w:rFonts w:hint="eastAsia" w:ascii="仿宋" w:hAnsi="仿宋" w:eastAsia="仿宋" w:cs="仿宋"/>
                  <w:color w:val="auto"/>
                  <w:kern w:val="0"/>
                  <w:sz w:val="24"/>
                  <w:szCs w:val="24"/>
                  <w:highlight w:val="none"/>
                  <w:lang w:eastAsia="zh-CN"/>
                </w:rPr>
                <w:delText>~</w:delText>
              </w:r>
            </w:del>
            <w:del w:id="721" w:author="李印兰" w:date="2026-10-13T10:06:35Z">
              <w:r>
                <w:rPr>
                  <w:rFonts w:hint="eastAsia" w:ascii="仿宋" w:hAnsi="仿宋" w:eastAsia="仿宋" w:cs="仿宋"/>
                  <w:color w:val="auto"/>
                  <w:kern w:val="0"/>
                  <w:sz w:val="24"/>
                  <w:szCs w:val="24"/>
                  <w:highlight w:val="none"/>
                </w:rPr>
                <w:delText>P</w:delText>
              </w:r>
            </w:del>
          </w:p>
        </w:tc>
      </w:tr>
      <w:tr w14:paraId="0C1037A7">
        <w:tblPrEx>
          <w:tblCellMar>
            <w:top w:w="0" w:type="dxa"/>
            <w:left w:w="0" w:type="dxa"/>
            <w:bottom w:w="0" w:type="dxa"/>
            <w:right w:w="0" w:type="dxa"/>
          </w:tblCellMar>
        </w:tblPrEx>
        <w:trPr>
          <w:trHeight w:val="686" w:hRule="atLeast"/>
          <w:del w:id="722"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01AE424B">
            <w:pPr>
              <w:autoSpaceDE w:val="0"/>
              <w:autoSpaceDN w:val="0"/>
              <w:spacing w:line="360" w:lineRule="auto"/>
              <w:ind w:left="2" w:right="2"/>
              <w:jc w:val="center"/>
              <w:outlineLvl w:val="9"/>
              <w:rPr>
                <w:del w:id="723"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46CE5017">
            <w:pPr>
              <w:autoSpaceDE w:val="0"/>
              <w:autoSpaceDN w:val="0"/>
              <w:spacing w:line="360" w:lineRule="auto"/>
              <w:ind w:left="2" w:right="2"/>
              <w:jc w:val="center"/>
              <w:outlineLvl w:val="9"/>
              <w:rPr>
                <w:del w:id="724"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2F2BDC82">
            <w:pPr>
              <w:autoSpaceDE w:val="0"/>
              <w:autoSpaceDN w:val="0"/>
              <w:spacing w:line="360" w:lineRule="auto"/>
              <w:ind w:left="9" w:right="9"/>
              <w:jc w:val="center"/>
              <w:outlineLvl w:val="9"/>
              <w:rPr>
                <w:del w:id="725" w:author="李印兰" w:date="2026-10-13T10:06:35Z"/>
                <w:rFonts w:hint="eastAsia" w:ascii="仿宋" w:hAnsi="仿宋" w:eastAsia="仿宋" w:cs="仿宋"/>
                <w:color w:val="auto"/>
                <w:kern w:val="0"/>
                <w:sz w:val="24"/>
                <w:szCs w:val="24"/>
                <w:highlight w:val="none"/>
              </w:rPr>
            </w:pPr>
            <w:del w:id="726" w:author="李印兰" w:date="2026-10-13T10:06:35Z">
              <w:r>
                <w:rPr>
                  <w:rFonts w:hint="eastAsia" w:ascii="仿宋" w:hAnsi="仿宋" w:eastAsia="仿宋" w:cs="仿宋"/>
                  <w:color w:val="auto"/>
                  <w:kern w:val="0"/>
                  <w:sz w:val="24"/>
                  <w:szCs w:val="24"/>
                  <w:highlight w:val="none"/>
                </w:rPr>
                <w:delText xml:space="preserve">P    </w:delText>
              </w:r>
            </w:del>
            <w:del w:id="727" w:author="李印兰" w:date="2026-10-13T10:06:35Z">
              <w:r>
                <w:rPr>
                  <w:rFonts w:hint="eastAsia" w:ascii="仿宋" w:hAnsi="仿宋" w:eastAsia="仿宋" w:cs="仿宋"/>
                  <w:color w:val="auto"/>
                  <w:kern w:val="0"/>
                  <w:sz w:val="24"/>
                  <w:szCs w:val="24"/>
                  <w:highlight w:val="none"/>
                  <w:lang w:eastAsia="zh-CN"/>
                </w:rPr>
                <w:delText>~</w:delText>
              </w:r>
            </w:del>
            <w:del w:id="728" w:author="李印兰" w:date="2026-10-13T10:06:35Z">
              <w:r>
                <w:rPr>
                  <w:rFonts w:hint="eastAsia" w:ascii="仿宋" w:hAnsi="仿宋" w:eastAsia="仿宋" w:cs="仿宋"/>
                  <w:color w:val="auto"/>
                  <w:kern w:val="0"/>
                  <w:sz w:val="24"/>
                  <w:szCs w:val="24"/>
                  <w:highlight w:val="none"/>
                </w:rPr>
                <w:delText>P</w:delText>
              </w:r>
            </w:del>
          </w:p>
        </w:tc>
      </w:tr>
      <w:tr w14:paraId="3C0A14F6">
        <w:tblPrEx>
          <w:tblCellMar>
            <w:top w:w="0" w:type="dxa"/>
            <w:left w:w="0" w:type="dxa"/>
            <w:bottom w:w="0" w:type="dxa"/>
            <w:right w:w="0" w:type="dxa"/>
          </w:tblCellMar>
        </w:tblPrEx>
        <w:trPr>
          <w:trHeight w:val="686" w:hRule="atLeast"/>
          <w:del w:id="729"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4E1BE2A3">
            <w:pPr>
              <w:autoSpaceDE w:val="0"/>
              <w:autoSpaceDN w:val="0"/>
              <w:spacing w:line="360" w:lineRule="auto"/>
              <w:ind w:left="2" w:right="2"/>
              <w:jc w:val="center"/>
              <w:outlineLvl w:val="9"/>
              <w:rPr>
                <w:del w:id="730"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0108F069">
            <w:pPr>
              <w:autoSpaceDE w:val="0"/>
              <w:autoSpaceDN w:val="0"/>
              <w:spacing w:line="360" w:lineRule="auto"/>
              <w:ind w:left="2" w:right="2"/>
              <w:jc w:val="center"/>
              <w:outlineLvl w:val="9"/>
              <w:rPr>
                <w:del w:id="731"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3C02CB28">
            <w:pPr>
              <w:autoSpaceDE w:val="0"/>
              <w:autoSpaceDN w:val="0"/>
              <w:spacing w:line="360" w:lineRule="auto"/>
              <w:ind w:left="9" w:right="9"/>
              <w:jc w:val="center"/>
              <w:outlineLvl w:val="9"/>
              <w:rPr>
                <w:del w:id="732" w:author="李印兰" w:date="2026-10-13T10:06:35Z"/>
                <w:rFonts w:hint="eastAsia" w:ascii="仿宋" w:hAnsi="仿宋" w:eastAsia="仿宋" w:cs="仿宋"/>
                <w:color w:val="auto"/>
                <w:kern w:val="0"/>
                <w:sz w:val="24"/>
                <w:szCs w:val="24"/>
                <w:highlight w:val="none"/>
              </w:rPr>
            </w:pPr>
            <w:del w:id="733" w:author="李印兰" w:date="2026-10-13T10:06:35Z">
              <w:r>
                <w:rPr>
                  <w:rFonts w:hint="eastAsia" w:ascii="仿宋" w:hAnsi="仿宋" w:eastAsia="仿宋" w:cs="仿宋"/>
                  <w:color w:val="auto"/>
                  <w:kern w:val="0"/>
                  <w:sz w:val="24"/>
                  <w:szCs w:val="24"/>
                  <w:highlight w:val="none"/>
                </w:rPr>
                <w:delText>P    ～P</w:delText>
              </w:r>
            </w:del>
          </w:p>
        </w:tc>
      </w:tr>
      <w:tr w14:paraId="70E74676">
        <w:tblPrEx>
          <w:tblCellMar>
            <w:top w:w="0" w:type="dxa"/>
            <w:left w:w="0" w:type="dxa"/>
            <w:bottom w:w="0" w:type="dxa"/>
            <w:right w:w="0" w:type="dxa"/>
          </w:tblCellMar>
        </w:tblPrEx>
        <w:trPr>
          <w:trHeight w:val="686" w:hRule="atLeast"/>
          <w:del w:id="734"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1032964F">
            <w:pPr>
              <w:autoSpaceDE w:val="0"/>
              <w:autoSpaceDN w:val="0"/>
              <w:spacing w:line="360" w:lineRule="auto"/>
              <w:ind w:left="2" w:right="2"/>
              <w:jc w:val="center"/>
              <w:outlineLvl w:val="9"/>
              <w:rPr>
                <w:del w:id="735"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5AD99F10">
            <w:pPr>
              <w:autoSpaceDE w:val="0"/>
              <w:autoSpaceDN w:val="0"/>
              <w:spacing w:line="360" w:lineRule="auto"/>
              <w:ind w:left="2" w:right="2"/>
              <w:jc w:val="center"/>
              <w:outlineLvl w:val="9"/>
              <w:rPr>
                <w:del w:id="736"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6C439A78">
            <w:pPr>
              <w:autoSpaceDE w:val="0"/>
              <w:autoSpaceDN w:val="0"/>
              <w:spacing w:line="360" w:lineRule="auto"/>
              <w:ind w:left="9" w:right="9"/>
              <w:jc w:val="center"/>
              <w:outlineLvl w:val="9"/>
              <w:rPr>
                <w:del w:id="737" w:author="李印兰" w:date="2026-10-13T10:06:35Z"/>
                <w:rFonts w:hint="eastAsia" w:ascii="仿宋" w:hAnsi="仿宋" w:eastAsia="仿宋" w:cs="仿宋"/>
                <w:color w:val="auto"/>
                <w:kern w:val="0"/>
                <w:sz w:val="24"/>
                <w:szCs w:val="24"/>
                <w:highlight w:val="none"/>
              </w:rPr>
            </w:pPr>
            <w:del w:id="738" w:author="李印兰" w:date="2026-10-13T10:06:35Z">
              <w:r>
                <w:rPr>
                  <w:rFonts w:hint="eastAsia" w:ascii="仿宋" w:hAnsi="仿宋" w:eastAsia="仿宋" w:cs="仿宋"/>
                  <w:color w:val="auto"/>
                  <w:kern w:val="0"/>
                  <w:sz w:val="24"/>
                  <w:szCs w:val="24"/>
                  <w:highlight w:val="none"/>
                </w:rPr>
                <w:delText>P    ～P</w:delText>
              </w:r>
            </w:del>
          </w:p>
        </w:tc>
      </w:tr>
      <w:tr w14:paraId="6EAEC5DA">
        <w:tblPrEx>
          <w:tblCellMar>
            <w:top w:w="0" w:type="dxa"/>
            <w:left w:w="0" w:type="dxa"/>
            <w:bottom w:w="0" w:type="dxa"/>
            <w:right w:w="0" w:type="dxa"/>
          </w:tblCellMar>
        </w:tblPrEx>
        <w:trPr>
          <w:trHeight w:val="686" w:hRule="atLeast"/>
          <w:del w:id="739"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02F9C6BA">
            <w:pPr>
              <w:autoSpaceDE w:val="0"/>
              <w:autoSpaceDN w:val="0"/>
              <w:spacing w:line="360" w:lineRule="auto"/>
              <w:ind w:left="2" w:right="2"/>
              <w:jc w:val="center"/>
              <w:outlineLvl w:val="9"/>
              <w:rPr>
                <w:del w:id="740"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29BE1826">
            <w:pPr>
              <w:autoSpaceDE w:val="0"/>
              <w:autoSpaceDN w:val="0"/>
              <w:spacing w:line="360" w:lineRule="auto"/>
              <w:ind w:left="2" w:right="2"/>
              <w:jc w:val="center"/>
              <w:outlineLvl w:val="9"/>
              <w:rPr>
                <w:del w:id="741"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32B8F55E">
            <w:pPr>
              <w:autoSpaceDE w:val="0"/>
              <w:autoSpaceDN w:val="0"/>
              <w:spacing w:line="360" w:lineRule="auto"/>
              <w:ind w:left="9" w:right="9"/>
              <w:jc w:val="center"/>
              <w:outlineLvl w:val="9"/>
              <w:rPr>
                <w:del w:id="742" w:author="李印兰" w:date="2026-10-13T10:06:35Z"/>
                <w:rFonts w:hint="eastAsia" w:ascii="仿宋" w:hAnsi="仿宋" w:eastAsia="仿宋" w:cs="仿宋"/>
                <w:color w:val="auto"/>
                <w:kern w:val="0"/>
                <w:sz w:val="24"/>
                <w:szCs w:val="24"/>
                <w:highlight w:val="none"/>
              </w:rPr>
            </w:pPr>
            <w:del w:id="743" w:author="李印兰" w:date="2026-10-13T10:06:35Z">
              <w:r>
                <w:rPr>
                  <w:rFonts w:hint="eastAsia" w:ascii="仿宋" w:hAnsi="仿宋" w:eastAsia="仿宋" w:cs="仿宋"/>
                  <w:color w:val="auto"/>
                  <w:kern w:val="0"/>
                  <w:sz w:val="24"/>
                  <w:szCs w:val="24"/>
                  <w:highlight w:val="none"/>
                </w:rPr>
                <w:delText xml:space="preserve">P    </w:delText>
              </w:r>
            </w:del>
            <w:del w:id="744" w:author="李印兰" w:date="2026-10-13T10:06:35Z">
              <w:r>
                <w:rPr>
                  <w:rFonts w:hint="eastAsia" w:ascii="仿宋" w:hAnsi="仿宋" w:eastAsia="仿宋" w:cs="仿宋"/>
                  <w:color w:val="auto"/>
                  <w:kern w:val="0"/>
                  <w:sz w:val="24"/>
                  <w:szCs w:val="24"/>
                  <w:highlight w:val="none"/>
                  <w:lang w:eastAsia="zh-CN"/>
                </w:rPr>
                <w:delText>~</w:delText>
              </w:r>
            </w:del>
            <w:del w:id="745" w:author="李印兰" w:date="2026-10-13T10:06:35Z">
              <w:r>
                <w:rPr>
                  <w:rFonts w:hint="eastAsia" w:ascii="仿宋" w:hAnsi="仿宋" w:eastAsia="仿宋" w:cs="仿宋"/>
                  <w:color w:val="auto"/>
                  <w:kern w:val="0"/>
                  <w:sz w:val="24"/>
                  <w:szCs w:val="24"/>
                  <w:highlight w:val="none"/>
                </w:rPr>
                <w:delText>P</w:delText>
              </w:r>
            </w:del>
          </w:p>
        </w:tc>
      </w:tr>
      <w:tr w14:paraId="30F34840">
        <w:tblPrEx>
          <w:tblCellMar>
            <w:top w:w="0" w:type="dxa"/>
            <w:left w:w="0" w:type="dxa"/>
            <w:bottom w:w="0" w:type="dxa"/>
            <w:right w:w="0" w:type="dxa"/>
          </w:tblCellMar>
        </w:tblPrEx>
        <w:trPr>
          <w:trHeight w:val="686" w:hRule="atLeast"/>
          <w:del w:id="746"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693F99D4">
            <w:pPr>
              <w:autoSpaceDE w:val="0"/>
              <w:autoSpaceDN w:val="0"/>
              <w:spacing w:line="360" w:lineRule="auto"/>
              <w:ind w:left="2" w:right="2"/>
              <w:jc w:val="center"/>
              <w:outlineLvl w:val="9"/>
              <w:rPr>
                <w:del w:id="747"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54907177">
            <w:pPr>
              <w:autoSpaceDE w:val="0"/>
              <w:autoSpaceDN w:val="0"/>
              <w:spacing w:line="360" w:lineRule="auto"/>
              <w:ind w:left="2" w:right="2"/>
              <w:jc w:val="center"/>
              <w:outlineLvl w:val="9"/>
              <w:rPr>
                <w:del w:id="748"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0B8392DF">
            <w:pPr>
              <w:autoSpaceDE w:val="0"/>
              <w:autoSpaceDN w:val="0"/>
              <w:spacing w:line="360" w:lineRule="auto"/>
              <w:ind w:left="9" w:right="9"/>
              <w:jc w:val="center"/>
              <w:outlineLvl w:val="9"/>
              <w:rPr>
                <w:del w:id="749" w:author="李印兰" w:date="2026-10-13T10:06:35Z"/>
                <w:rFonts w:hint="eastAsia" w:ascii="仿宋" w:hAnsi="仿宋" w:eastAsia="仿宋" w:cs="仿宋"/>
                <w:color w:val="auto"/>
                <w:kern w:val="0"/>
                <w:sz w:val="24"/>
                <w:szCs w:val="24"/>
                <w:highlight w:val="none"/>
              </w:rPr>
            </w:pPr>
            <w:del w:id="750" w:author="李印兰" w:date="2026-10-13T10:06:35Z">
              <w:r>
                <w:rPr>
                  <w:rFonts w:hint="eastAsia" w:ascii="仿宋" w:hAnsi="仿宋" w:eastAsia="仿宋" w:cs="仿宋"/>
                  <w:color w:val="auto"/>
                  <w:kern w:val="0"/>
                  <w:sz w:val="24"/>
                  <w:szCs w:val="24"/>
                  <w:highlight w:val="none"/>
                </w:rPr>
                <w:delText xml:space="preserve">P    </w:delText>
              </w:r>
            </w:del>
            <w:del w:id="751" w:author="李印兰" w:date="2026-10-13T10:06:35Z">
              <w:r>
                <w:rPr>
                  <w:rFonts w:hint="eastAsia" w:ascii="仿宋" w:hAnsi="仿宋" w:eastAsia="仿宋" w:cs="仿宋"/>
                  <w:color w:val="auto"/>
                  <w:kern w:val="0"/>
                  <w:sz w:val="24"/>
                  <w:szCs w:val="24"/>
                  <w:highlight w:val="none"/>
                  <w:lang w:eastAsia="zh-CN"/>
                </w:rPr>
                <w:delText>~</w:delText>
              </w:r>
            </w:del>
            <w:del w:id="752" w:author="李印兰" w:date="2026-10-13T10:06:35Z">
              <w:r>
                <w:rPr>
                  <w:rFonts w:hint="eastAsia" w:ascii="仿宋" w:hAnsi="仿宋" w:eastAsia="仿宋" w:cs="仿宋"/>
                  <w:color w:val="auto"/>
                  <w:kern w:val="0"/>
                  <w:sz w:val="24"/>
                  <w:szCs w:val="24"/>
                  <w:highlight w:val="none"/>
                </w:rPr>
                <w:delText>P</w:delText>
              </w:r>
            </w:del>
          </w:p>
        </w:tc>
      </w:tr>
      <w:tr w14:paraId="464D6B43">
        <w:tblPrEx>
          <w:tblCellMar>
            <w:top w:w="0" w:type="dxa"/>
            <w:left w:w="0" w:type="dxa"/>
            <w:bottom w:w="0" w:type="dxa"/>
            <w:right w:w="0" w:type="dxa"/>
          </w:tblCellMar>
        </w:tblPrEx>
        <w:trPr>
          <w:trHeight w:val="686" w:hRule="atLeast"/>
          <w:del w:id="753"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157C6DF8">
            <w:pPr>
              <w:autoSpaceDE w:val="0"/>
              <w:autoSpaceDN w:val="0"/>
              <w:spacing w:line="360" w:lineRule="auto"/>
              <w:ind w:left="2" w:right="2"/>
              <w:jc w:val="center"/>
              <w:outlineLvl w:val="9"/>
              <w:rPr>
                <w:del w:id="754"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12E5776C">
            <w:pPr>
              <w:autoSpaceDE w:val="0"/>
              <w:autoSpaceDN w:val="0"/>
              <w:spacing w:line="360" w:lineRule="auto"/>
              <w:ind w:left="2" w:right="2"/>
              <w:jc w:val="center"/>
              <w:outlineLvl w:val="9"/>
              <w:rPr>
                <w:del w:id="755"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7A03A402">
            <w:pPr>
              <w:autoSpaceDE w:val="0"/>
              <w:autoSpaceDN w:val="0"/>
              <w:spacing w:line="360" w:lineRule="auto"/>
              <w:ind w:left="9" w:right="9"/>
              <w:jc w:val="center"/>
              <w:outlineLvl w:val="9"/>
              <w:rPr>
                <w:del w:id="756" w:author="李印兰" w:date="2026-10-13T10:06:35Z"/>
                <w:rFonts w:hint="eastAsia" w:ascii="仿宋" w:hAnsi="仿宋" w:eastAsia="仿宋" w:cs="仿宋"/>
                <w:color w:val="auto"/>
                <w:kern w:val="0"/>
                <w:sz w:val="24"/>
                <w:szCs w:val="24"/>
                <w:highlight w:val="none"/>
              </w:rPr>
            </w:pPr>
            <w:del w:id="757" w:author="李印兰" w:date="2026-10-13T10:06:35Z">
              <w:r>
                <w:rPr>
                  <w:rFonts w:hint="eastAsia" w:ascii="仿宋" w:hAnsi="仿宋" w:eastAsia="仿宋" w:cs="仿宋"/>
                  <w:color w:val="auto"/>
                  <w:kern w:val="0"/>
                  <w:sz w:val="24"/>
                  <w:szCs w:val="24"/>
                  <w:highlight w:val="none"/>
                </w:rPr>
                <w:delText xml:space="preserve">P    </w:delText>
              </w:r>
            </w:del>
            <w:del w:id="758" w:author="李印兰" w:date="2026-10-13T10:06:35Z">
              <w:r>
                <w:rPr>
                  <w:rFonts w:hint="eastAsia" w:ascii="仿宋" w:hAnsi="仿宋" w:eastAsia="仿宋" w:cs="仿宋"/>
                  <w:color w:val="auto"/>
                  <w:kern w:val="0"/>
                  <w:sz w:val="24"/>
                  <w:szCs w:val="24"/>
                  <w:highlight w:val="none"/>
                  <w:lang w:eastAsia="zh-CN"/>
                </w:rPr>
                <w:delText>~</w:delText>
              </w:r>
            </w:del>
            <w:del w:id="759" w:author="李印兰" w:date="2026-10-13T10:06:35Z">
              <w:r>
                <w:rPr>
                  <w:rFonts w:hint="eastAsia" w:ascii="仿宋" w:hAnsi="仿宋" w:eastAsia="仿宋" w:cs="仿宋"/>
                  <w:color w:val="auto"/>
                  <w:kern w:val="0"/>
                  <w:sz w:val="24"/>
                  <w:szCs w:val="24"/>
                  <w:highlight w:val="none"/>
                </w:rPr>
                <w:delText>P</w:delText>
              </w:r>
            </w:del>
          </w:p>
        </w:tc>
      </w:tr>
      <w:tr w14:paraId="4B41B8E6">
        <w:tblPrEx>
          <w:tblCellMar>
            <w:top w:w="0" w:type="dxa"/>
            <w:left w:w="0" w:type="dxa"/>
            <w:bottom w:w="0" w:type="dxa"/>
            <w:right w:w="0" w:type="dxa"/>
          </w:tblCellMar>
        </w:tblPrEx>
        <w:trPr>
          <w:trHeight w:val="686" w:hRule="atLeast"/>
          <w:del w:id="760"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14C28D19">
            <w:pPr>
              <w:autoSpaceDE w:val="0"/>
              <w:autoSpaceDN w:val="0"/>
              <w:spacing w:line="360" w:lineRule="auto"/>
              <w:ind w:left="2" w:right="2"/>
              <w:jc w:val="center"/>
              <w:outlineLvl w:val="9"/>
              <w:rPr>
                <w:del w:id="761"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69BE1910">
            <w:pPr>
              <w:autoSpaceDE w:val="0"/>
              <w:autoSpaceDN w:val="0"/>
              <w:spacing w:line="360" w:lineRule="auto"/>
              <w:ind w:left="2" w:right="2"/>
              <w:jc w:val="center"/>
              <w:outlineLvl w:val="9"/>
              <w:rPr>
                <w:del w:id="762"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013D8851">
            <w:pPr>
              <w:autoSpaceDE w:val="0"/>
              <w:autoSpaceDN w:val="0"/>
              <w:spacing w:line="360" w:lineRule="auto"/>
              <w:ind w:left="9" w:right="9"/>
              <w:jc w:val="center"/>
              <w:outlineLvl w:val="9"/>
              <w:rPr>
                <w:del w:id="763" w:author="李印兰" w:date="2026-10-13T10:06:35Z"/>
                <w:rFonts w:hint="eastAsia" w:ascii="仿宋" w:hAnsi="仿宋" w:eastAsia="仿宋" w:cs="仿宋"/>
                <w:color w:val="auto"/>
                <w:kern w:val="0"/>
                <w:sz w:val="24"/>
                <w:szCs w:val="24"/>
                <w:highlight w:val="none"/>
              </w:rPr>
            </w:pPr>
            <w:del w:id="764" w:author="李印兰" w:date="2026-10-13T10:06:35Z">
              <w:r>
                <w:rPr>
                  <w:rFonts w:hint="eastAsia" w:ascii="仿宋" w:hAnsi="仿宋" w:eastAsia="仿宋" w:cs="仿宋"/>
                  <w:color w:val="auto"/>
                  <w:kern w:val="0"/>
                  <w:sz w:val="24"/>
                  <w:szCs w:val="24"/>
                  <w:highlight w:val="none"/>
                </w:rPr>
                <w:delText xml:space="preserve">P    </w:delText>
              </w:r>
            </w:del>
            <w:del w:id="765" w:author="李印兰" w:date="2026-10-13T10:06:35Z">
              <w:r>
                <w:rPr>
                  <w:rFonts w:hint="eastAsia" w:ascii="仿宋" w:hAnsi="仿宋" w:eastAsia="仿宋" w:cs="仿宋"/>
                  <w:color w:val="auto"/>
                  <w:kern w:val="0"/>
                  <w:sz w:val="24"/>
                  <w:szCs w:val="24"/>
                  <w:highlight w:val="none"/>
                  <w:lang w:eastAsia="zh-CN"/>
                </w:rPr>
                <w:delText>~</w:delText>
              </w:r>
            </w:del>
            <w:del w:id="766" w:author="李印兰" w:date="2026-10-13T10:06:35Z">
              <w:r>
                <w:rPr>
                  <w:rFonts w:hint="eastAsia" w:ascii="仿宋" w:hAnsi="仿宋" w:eastAsia="仿宋" w:cs="仿宋"/>
                  <w:color w:val="auto"/>
                  <w:kern w:val="0"/>
                  <w:sz w:val="24"/>
                  <w:szCs w:val="24"/>
                  <w:highlight w:val="none"/>
                </w:rPr>
                <w:delText>P</w:delText>
              </w:r>
            </w:del>
          </w:p>
        </w:tc>
      </w:tr>
      <w:tr w14:paraId="41C74CE5">
        <w:tblPrEx>
          <w:tblCellMar>
            <w:top w:w="0" w:type="dxa"/>
            <w:left w:w="0" w:type="dxa"/>
            <w:bottom w:w="0" w:type="dxa"/>
            <w:right w:w="0" w:type="dxa"/>
          </w:tblCellMar>
        </w:tblPrEx>
        <w:trPr>
          <w:trHeight w:val="686" w:hRule="atLeast"/>
          <w:del w:id="767" w:author="李印兰" w:date="2026-10-13T10:06:35Z"/>
        </w:trPr>
        <w:tc>
          <w:tcPr>
            <w:tcW w:w="752" w:type="dxa"/>
            <w:tcBorders>
              <w:top w:val="single" w:color="auto" w:sz="8" w:space="0"/>
              <w:left w:val="single" w:color="auto" w:sz="12" w:space="0"/>
              <w:bottom w:val="single" w:color="auto" w:sz="8" w:space="0"/>
              <w:right w:val="single" w:color="auto" w:sz="8" w:space="0"/>
            </w:tcBorders>
            <w:noWrap w:val="0"/>
            <w:vAlign w:val="center"/>
          </w:tcPr>
          <w:p w14:paraId="7E2AA134">
            <w:pPr>
              <w:autoSpaceDE w:val="0"/>
              <w:autoSpaceDN w:val="0"/>
              <w:spacing w:line="360" w:lineRule="auto"/>
              <w:ind w:left="2" w:right="2"/>
              <w:jc w:val="center"/>
              <w:outlineLvl w:val="9"/>
              <w:rPr>
                <w:del w:id="768" w:author="李印兰" w:date="2026-10-13T10:06:35Z"/>
                <w:rFonts w:hint="eastAsia" w:ascii="仿宋" w:hAnsi="仿宋" w:eastAsia="仿宋" w:cs="仿宋"/>
                <w:color w:val="auto"/>
                <w:kern w:val="0"/>
                <w:sz w:val="24"/>
                <w:szCs w:val="24"/>
                <w:highlight w:val="none"/>
              </w:rPr>
            </w:pPr>
          </w:p>
        </w:tc>
        <w:tc>
          <w:tcPr>
            <w:tcW w:w="5785" w:type="dxa"/>
            <w:tcBorders>
              <w:top w:val="single" w:color="auto" w:sz="8" w:space="0"/>
              <w:left w:val="single" w:color="auto" w:sz="8" w:space="0"/>
              <w:bottom w:val="single" w:color="auto" w:sz="8" w:space="0"/>
              <w:right w:val="single" w:color="auto" w:sz="8" w:space="0"/>
            </w:tcBorders>
            <w:noWrap w:val="0"/>
            <w:vAlign w:val="center"/>
          </w:tcPr>
          <w:p w14:paraId="6C4B54A5">
            <w:pPr>
              <w:autoSpaceDE w:val="0"/>
              <w:autoSpaceDN w:val="0"/>
              <w:spacing w:line="360" w:lineRule="auto"/>
              <w:ind w:left="2" w:right="2"/>
              <w:jc w:val="center"/>
              <w:outlineLvl w:val="9"/>
              <w:rPr>
                <w:del w:id="769" w:author="李印兰" w:date="2026-10-13T10:06:35Z"/>
                <w:rFonts w:hint="eastAsia" w:ascii="仿宋" w:hAnsi="仿宋" w:eastAsia="仿宋" w:cs="仿宋"/>
                <w:color w:val="auto"/>
                <w:kern w:val="0"/>
                <w:sz w:val="24"/>
                <w:szCs w:val="24"/>
                <w:highlight w:val="none"/>
              </w:rPr>
            </w:pPr>
          </w:p>
        </w:tc>
        <w:tc>
          <w:tcPr>
            <w:tcW w:w="2534" w:type="dxa"/>
            <w:tcBorders>
              <w:top w:val="single" w:color="auto" w:sz="8" w:space="0"/>
              <w:left w:val="single" w:color="auto" w:sz="8" w:space="0"/>
              <w:bottom w:val="single" w:color="auto" w:sz="8" w:space="0"/>
              <w:right w:val="single" w:color="auto" w:sz="12" w:space="0"/>
            </w:tcBorders>
            <w:noWrap w:val="0"/>
            <w:vAlign w:val="center"/>
          </w:tcPr>
          <w:p w14:paraId="59F72562">
            <w:pPr>
              <w:autoSpaceDE w:val="0"/>
              <w:autoSpaceDN w:val="0"/>
              <w:spacing w:line="360" w:lineRule="auto"/>
              <w:ind w:left="9" w:right="9"/>
              <w:jc w:val="center"/>
              <w:outlineLvl w:val="9"/>
              <w:rPr>
                <w:del w:id="770" w:author="李印兰" w:date="2026-10-13T10:06:35Z"/>
                <w:rFonts w:hint="eastAsia" w:ascii="仿宋" w:hAnsi="仿宋" w:eastAsia="仿宋" w:cs="仿宋"/>
                <w:color w:val="auto"/>
                <w:kern w:val="0"/>
                <w:sz w:val="24"/>
                <w:szCs w:val="24"/>
                <w:highlight w:val="none"/>
              </w:rPr>
            </w:pPr>
            <w:del w:id="771" w:author="李印兰" w:date="2026-10-13T10:06:35Z">
              <w:r>
                <w:rPr>
                  <w:rFonts w:hint="eastAsia" w:ascii="仿宋" w:hAnsi="仿宋" w:eastAsia="仿宋" w:cs="仿宋"/>
                  <w:color w:val="auto"/>
                  <w:kern w:val="0"/>
                  <w:sz w:val="24"/>
                  <w:szCs w:val="24"/>
                  <w:highlight w:val="none"/>
                </w:rPr>
                <w:delText xml:space="preserve">P    </w:delText>
              </w:r>
            </w:del>
            <w:del w:id="772" w:author="李印兰" w:date="2026-10-13T10:06:35Z">
              <w:r>
                <w:rPr>
                  <w:rFonts w:hint="eastAsia" w:ascii="仿宋" w:hAnsi="仿宋" w:eastAsia="仿宋" w:cs="仿宋"/>
                  <w:color w:val="auto"/>
                  <w:kern w:val="0"/>
                  <w:sz w:val="24"/>
                  <w:szCs w:val="24"/>
                  <w:highlight w:val="none"/>
                  <w:lang w:eastAsia="zh-CN"/>
                </w:rPr>
                <w:delText>~</w:delText>
              </w:r>
            </w:del>
            <w:del w:id="773" w:author="李印兰" w:date="2026-10-13T10:06:35Z">
              <w:r>
                <w:rPr>
                  <w:rFonts w:hint="eastAsia" w:ascii="仿宋" w:hAnsi="仿宋" w:eastAsia="仿宋" w:cs="仿宋"/>
                  <w:color w:val="auto"/>
                  <w:kern w:val="0"/>
                  <w:sz w:val="24"/>
                  <w:szCs w:val="24"/>
                  <w:highlight w:val="none"/>
                </w:rPr>
                <w:delText>P</w:delText>
              </w:r>
            </w:del>
          </w:p>
        </w:tc>
      </w:tr>
    </w:tbl>
    <w:p w14:paraId="54AAA23C">
      <w:pPr>
        <w:spacing w:line="360" w:lineRule="auto"/>
        <w:outlineLvl w:val="9"/>
        <w:rPr>
          <w:del w:id="774" w:author="李印兰" w:date="2026-10-13T10:06:35Z"/>
          <w:rFonts w:hint="eastAsia" w:ascii="仿宋" w:hAnsi="仿宋" w:eastAsia="仿宋" w:cs="仿宋"/>
          <w:color w:val="auto"/>
          <w:sz w:val="24"/>
          <w:szCs w:val="24"/>
          <w:highlight w:val="none"/>
        </w:rPr>
      </w:pPr>
      <w:del w:id="775" w:author="李印兰" w:date="2026-10-13T10:06:35Z">
        <w:bookmarkStart w:id="66" w:name="_Toc268865547"/>
        <w:r>
          <w:rPr>
            <w:rFonts w:hint="eastAsia" w:ascii="仿宋" w:hAnsi="仿宋" w:eastAsia="仿宋" w:cs="仿宋"/>
            <w:color w:val="auto"/>
            <w:sz w:val="24"/>
            <w:szCs w:val="24"/>
            <w:highlight w:val="none"/>
          </w:rPr>
          <w:delText>对照第</w:delText>
        </w:r>
      </w:del>
      <w:del w:id="776" w:author="李印兰" w:date="2026-10-13T10:06:35Z">
        <w:r>
          <w:rPr>
            <w:rFonts w:hint="eastAsia" w:ascii="仿宋" w:hAnsi="仿宋" w:eastAsia="仿宋" w:cs="仿宋"/>
            <w:color w:val="auto"/>
            <w:sz w:val="24"/>
            <w:szCs w:val="24"/>
            <w:highlight w:val="none"/>
            <w:lang w:val="en-US" w:eastAsia="zh-CN"/>
          </w:rPr>
          <w:delText>四</w:delText>
        </w:r>
      </w:del>
      <w:del w:id="777" w:author="李印兰" w:date="2026-10-13T10:06:35Z">
        <w:r>
          <w:rPr>
            <w:rFonts w:hint="eastAsia" w:ascii="仿宋" w:hAnsi="仿宋" w:eastAsia="仿宋" w:cs="仿宋"/>
            <w:color w:val="auto"/>
            <w:sz w:val="24"/>
            <w:szCs w:val="24"/>
            <w:highlight w:val="none"/>
          </w:rPr>
          <w:delText>章</w:delText>
        </w:r>
      </w:del>
      <w:del w:id="778" w:author="李印兰" w:date="2026-10-13T10:06:35Z">
        <w:r>
          <w:rPr>
            <w:rFonts w:hint="eastAsia" w:ascii="仿宋" w:hAnsi="仿宋" w:eastAsia="仿宋" w:cs="仿宋"/>
            <w:color w:val="auto"/>
            <w:sz w:val="24"/>
            <w:szCs w:val="24"/>
            <w:highlight w:val="none"/>
            <w:lang w:eastAsia="zh-CN"/>
          </w:rPr>
          <w:delText>评审</w:delText>
        </w:r>
      </w:del>
      <w:del w:id="779" w:author="李印兰" w:date="2026-10-13T10:06:35Z">
        <w:r>
          <w:rPr>
            <w:rFonts w:hint="eastAsia" w:ascii="仿宋" w:hAnsi="仿宋" w:eastAsia="仿宋" w:cs="仿宋"/>
            <w:color w:val="auto"/>
            <w:sz w:val="24"/>
            <w:szCs w:val="24"/>
            <w:highlight w:val="none"/>
          </w:rPr>
          <w:delText>办法中初步评审和详细评审内容填写。</w:delText>
        </w:r>
      </w:del>
    </w:p>
    <w:p w14:paraId="0E552D2B">
      <w:pPr>
        <w:spacing w:line="360" w:lineRule="auto"/>
        <w:jc w:val="center"/>
        <w:rPr>
          <w:del w:id="780" w:author="李印兰" w:date="2026-10-13T10:06:35Z"/>
          <w:rFonts w:hint="eastAsia" w:ascii="宋体" w:hAnsi="宋体" w:eastAsia="宋体" w:cs="宋体"/>
          <w:b/>
          <w:sz w:val="28"/>
          <w:szCs w:val="20"/>
          <w:highlight w:val="none"/>
          <w14:ligatures w14:val="none"/>
        </w:rPr>
      </w:pPr>
      <w:del w:id="781" w:author="李印兰" w:date="2026-10-13T10:06:35Z">
        <w:r>
          <w:rPr>
            <w:rFonts w:hint="eastAsia" w:ascii="仿宋" w:hAnsi="仿宋" w:eastAsia="仿宋" w:cs="仿宋"/>
            <w:color w:val="auto"/>
            <w:sz w:val="24"/>
            <w:szCs w:val="24"/>
            <w:highlight w:val="none"/>
          </w:rPr>
          <w:br w:type="page"/>
        </w:r>
        <w:bookmarkEnd w:id="66"/>
      </w:del>
    </w:p>
    <w:p w14:paraId="74B27674">
      <w:pPr>
        <w:spacing w:line="360" w:lineRule="auto"/>
        <w:jc w:val="center"/>
        <w:outlineLvl w:val="1"/>
        <w:rPr>
          <w:del w:id="782" w:author="李印兰" w:date="2026-10-13T10:06:35Z"/>
          <w:rFonts w:hint="eastAsia" w:ascii="宋体" w:hAnsi="宋体" w:eastAsia="宋体" w:cs="宋体"/>
          <w:b/>
          <w:sz w:val="32"/>
          <w:szCs w:val="32"/>
          <w:highlight w:val="none"/>
          <w14:ligatures w14:val="none"/>
        </w:rPr>
      </w:pPr>
      <w:bookmarkStart w:id="67" w:name="_Toc28960"/>
      <w:bookmarkStart w:id="68" w:name="_Toc27555"/>
      <w:bookmarkStart w:id="69" w:name="_Toc17986"/>
    </w:p>
    <w:p w14:paraId="5EAAD2A7">
      <w:pPr>
        <w:spacing w:line="360" w:lineRule="auto"/>
        <w:jc w:val="center"/>
        <w:outlineLvl w:val="1"/>
        <w:rPr>
          <w:del w:id="783" w:author="李印兰" w:date="2026-10-13T10:06:35Z"/>
          <w:rFonts w:hint="eastAsia" w:ascii="宋体" w:hAnsi="宋体" w:eastAsia="宋体" w:cs="宋体"/>
          <w:b/>
          <w:sz w:val="32"/>
          <w:szCs w:val="32"/>
          <w:highlight w:val="none"/>
          <w14:ligatures w14:val="none"/>
        </w:rPr>
      </w:pPr>
      <w:del w:id="784" w:author="李印兰" w:date="2026-10-13T10:06:35Z">
        <w:bookmarkStart w:id="70" w:name="_Toc18900"/>
        <w:bookmarkStart w:id="71" w:name="_Toc2150"/>
        <w:r>
          <w:rPr>
            <w:rFonts w:hint="eastAsia" w:ascii="宋体" w:hAnsi="宋体" w:eastAsia="宋体" w:cs="宋体"/>
            <w:b/>
            <w:sz w:val="32"/>
            <w:szCs w:val="32"/>
            <w:highlight w:val="none"/>
            <w:lang w:val="en-US" w:eastAsia="zh-CN"/>
            <w14:ligatures w14:val="none"/>
          </w:rPr>
          <w:delText>二</w:delText>
        </w:r>
      </w:del>
      <w:del w:id="785" w:author="李印兰" w:date="2026-10-13T10:06:35Z">
        <w:r>
          <w:rPr>
            <w:rFonts w:hint="eastAsia" w:ascii="宋体" w:hAnsi="宋体" w:eastAsia="宋体" w:cs="宋体"/>
            <w:b/>
            <w:sz w:val="32"/>
            <w:szCs w:val="32"/>
            <w:highlight w:val="none"/>
            <w14:ligatures w14:val="none"/>
          </w:rPr>
          <w:delText>、开标一览表</w:delText>
        </w:r>
        <w:bookmarkEnd w:id="67"/>
        <w:bookmarkEnd w:id="68"/>
        <w:bookmarkEnd w:id="69"/>
        <w:bookmarkEnd w:id="70"/>
        <w:bookmarkEnd w:id="71"/>
      </w:del>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2"/>
        <w:gridCol w:w="7270"/>
      </w:tblGrid>
      <w:tr w14:paraId="1EBA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del w:id="786" w:author="李印兰" w:date="2026-10-13T10:06:35Z"/>
        </w:trPr>
        <w:tc>
          <w:tcPr>
            <w:tcW w:w="1351" w:type="pct"/>
            <w:tcBorders>
              <w:top w:val="single" w:color="auto" w:sz="4" w:space="0"/>
              <w:bottom w:val="single" w:color="auto" w:sz="4" w:space="0"/>
              <w:right w:val="single" w:color="auto" w:sz="4" w:space="0"/>
            </w:tcBorders>
            <w:vAlign w:val="center"/>
          </w:tcPr>
          <w:p w14:paraId="5A60457B">
            <w:pPr>
              <w:widowControl/>
              <w:spacing w:line="360" w:lineRule="auto"/>
              <w:jc w:val="center"/>
              <w:rPr>
                <w:del w:id="787" w:author="李印兰" w:date="2026-10-13T10:06:35Z"/>
                <w:rFonts w:hint="eastAsia" w:ascii="宋体" w:hAnsi="宋体" w:eastAsia="宋体" w:cs="宋体"/>
                <w:b/>
                <w:sz w:val="24"/>
                <w:szCs w:val="20"/>
                <w:highlight w:val="none"/>
                <w14:ligatures w14:val="none"/>
              </w:rPr>
            </w:pPr>
            <w:del w:id="788" w:author="李印兰" w:date="2026-10-13T10:06:35Z">
              <w:r>
                <w:rPr>
                  <w:rFonts w:hint="eastAsia" w:ascii="宋体" w:hAnsi="宋体" w:eastAsia="宋体" w:cs="宋体"/>
                  <w:b/>
                  <w:sz w:val="24"/>
                  <w:szCs w:val="20"/>
                  <w:highlight w:val="none"/>
                  <w14:ligatures w14:val="none"/>
                </w:rPr>
                <w:delText>项目名称</w:delText>
              </w:r>
            </w:del>
          </w:p>
        </w:tc>
        <w:tc>
          <w:tcPr>
            <w:tcW w:w="3649" w:type="pct"/>
            <w:tcBorders>
              <w:top w:val="single" w:color="auto" w:sz="4" w:space="0"/>
              <w:bottom w:val="single" w:color="auto" w:sz="4" w:space="0"/>
              <w:right w:val="single" w:color="auto" w:sz="4" w:space="0"/>
            </w:tcBorders>
            <w:vAlign w:val="center"/>
          </w:tcPr>
          <w:p w14:paraId="252B14EA">
            <w:pPr>
              <w:spacing w:line="360" w:lineRule="auto"/>
              <w:jc w:val="center"/>
              <w:rPr>
                <w:del w:id="789" w:author="李印兰" w:date="2026-10-13T10:06:35Z"/>
                <w:rFonts w:hint="eastAsia" w:ascii="宋体" w:hAnsi="宋体" w:eastAsia="宋体" w:cs="宋体"/>
                <w:bCs/>
                <w:sz w:val="24"/>
                <w:szCs w:val="20"/>
                <w:highlight w:val="none"/>
                <w14:ligatures w14:val="none"/>
              </w:rPr>
            </w:pPr>
            <w:del w:id="790" w:author="李印兰" w:date="2026-10-13T10:06:35Z">
              <w:r>
                <w:rPr>
                  <w:rFonts w:hint="eastAsia" w:ascii="宋体" w:hAnsi="宋体" w:cs="宋体"/>
                  <w:bCs/>
                  <w:sz w:val="24"/>
                  <w:szCs w:val="20"/>
                  <w:highlight w:val="none"/>
                  <w:lang w:eastAsia="zh-CN"/>
                  <w14:ligatures w14:val="none"/>
                </w:rPr>
                <w:delText>阜阳建环再生资源有限公司职工食堂餐饮外包服务遴选项目</w:delText>
              </w:r>
            </w:del>
          </w:p>
        </w:tc>
      </w:tr>
      <w:tr w14:paraId="5DC4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del w:id="791" w:author="李印兰" w:date="2026-10-13T10:06:35Z"/>
        </w:trPr>
        <w:tc>
          <w:tcPr>
            <w:tcW w:w="1351" w:type="pct"/>
            <w:tcBorders>
              <w:top w:val="nil"/>
            </w:tcBorders>
            <w:vAlign w:val="center"/>
          </w:tcPr>
          <w:p w14:paraId="7FBA6922">
            <w:pPr>
              <w:spacing w:line="360" w:lineRule="auto"/>
              <w:jc w:val="center"/>
              <w:rPr>
                <w:del w:id="792" w:author="李印兰" w:date="2026-10-13T10:06:35Z"/>
                <w:rFonts w:hint="eastAsia" w:ascii="宋体" w:hAnsi="宋体" w:eastAsia="宋体" w:cs="宋体"/>
                <w:b/>
                <w:sz w:val="24"/>
                <w:szCs w:val="20"/>
                <w:highlight w:val="none"/>
                <w14:ligatures w14:val="none"/>
              </w:rPr>
            </w:pPr>
            <w:del w:id="793" w:author="李印兰" w:date="2026-10-13T10:06:35Z">
              <w:r>
                <w:rPr>
                  <w:rFonts w:hint="eastAsia" w:ascii="宋体" w:hAnsi="宋体" w:eastAsia="宋体" w:cs="宋体"/>
                  <w:b/>
                  <w:sz w:val="24"/>
                  <w:szCs w:val="20"/>
                  <w:highlight w:val="none"/>
                  <w14:ligatures w14:val="none"/>
                </w:rPr>
                <w:delText>投标人全称</w:delText>
              </w:r>
            </w:del>
          </w:p>
        </w:tc>
        <w:tc>
          <w:tcPr>
            <w:tcW w:w="3649" w:type="pct"/>
            <w:tcBorders>
              <w:top w:val="nil"/>
            </w:tcBorders>
            <w:vAlign w:val="center"/>
          </w:tcPr>
          <w:p w14:paraId="2D602DAC">
            <w:pPr>
              <w:spacing w:line="360" w:lineRule="auto"/>
              <w:rPr>
                <w:del w:id="794" w:author="李印兰" w:date="2026-10-13T10:06:35Z"/>
                <w:rFonts w:hint="eastAsia" w:ascii="宋体" w:hAnsi="宋体" w:eastAsia="宋体" w:cs="宋体"/>
                <w:sz w:val="24"/>
                <w:szCs w:val="20"/>
                <w:highlight w:val="none"/>
                <w14:ligatures w14:val="none"/>
              </w:rPr>
            </w:pPr>
          </w:p>
        </w:tc>
      </w:tr>
      <w:tr w14:paraId="3384A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del w:id="795" w:author="李印兰" w:date="2026-10-13T10:06:35Z"/>
        </w:trPr>
        <w:tc>
          <w:tcPr>
            <w:tcW w:w="1351" w:type="pct"/>
            <w:tcBorders>
              <w:top w:val="nil"/>
            </w:tcBorders>
            <w:vAlign w:val="center"/>
          </w:tcPr>
          <w:p w14:paraId="647BE66A">
            <w:pPr>
              <w:spacing w:line="360" w:lineRule="auto"/>
              <w:jc w:val="center"/>
              <w:rPr>
                <w:del w:id="796" w:author="李印兰" w:date="2026-10-13T10:06:35Z"/>
                <w:rFonts w:hint="eastAsia" w:ascii="宋体" w:hAnsi="宋体" w:eastAsia="宋体" w:cs="宋体"/>
                <w:b/>
                <w:sz w:val="24"/>
                <w:szCs w:val="20"/>
                <w:highlight w:val="none"/>
                <w14:ligatures w14:val="none"/>
              </w:rPr>
            </w:pPr>
            <w:del w:id="797" w:author="李印兰" w:date="2026-10-13T10:06:35Z">
              <w:bookmarkStart w:id="72" w:name="_Hlk227069924"/>
              <w:r>
                <w:rPr>
                  <w:rFonts w:hint="eastAsia" w:ascii="宋体" w:hAnsi="宋体" w:eastAsia="宋体" w:cs="宋体"/>
                  <w:b/>
                  <w:sz w:val="24"/>
                  <w:szCs w:val="20"/>
                  <w:highlight w:val="none"/>
                  <w14:ligatures w14:val="none"/>
                </w:rPr>
                <w:delText>投标范围</w:delText>
              </w:r>
              <w:bookmarkEnd w:id="72"/>
            </w:del>
          </w:p>
        </w:tc>
        <w:tc>
          <w:tcPr>
            <w:tcW w:w="3649" w:type="pct"/>
            <w:tcBorders>
              <w:top w:val="nil"/>
            </w:tcBorders>
            <w:vAlign w:val="center"/>
          </w:tcPr>
          <w:p w14:paraId="00435E48">
            <w:pPr>
              <w:widowControl/>
              <w:spacing w:line="360" w:lineRule="auto"/>
              <w:rPr>
                <w:del w:id="798" w:author="李印兰" w:date="2026-10-13T10:06:35Z"/>
                <w:rFonts w:hint="eastAsia" w:ascii="宋体" w:hAnsi="宋体" w:eastAsia="宋体" w:cs="宋体"/>
                <w:sz w:val="24"/>
                <w:szCs w:val="20"/>
                <w:highlight w:val="none"/>
                <w14:ligatures w14:val="none"/>
              </w:rPr>
            </w:pPr>
            <w:del w:id="799" w:author="李印兰" w:date="2026-10-13T10:06:35Z">
              <w:r>
                <w:rPr>
                  <w:rFonts w:hint="eastAsia" w:ascii="宋体" w:hAnsi="宋体" w:eastAsia="宋体" w:cs="宋体"/>
                  <w:sz w:val="24"/>
                  <w:szCs w:val="28"/>
                  <w:highlight w:val="none"/>
                  <w14:ligatures w14:val="none"/>
                </w:rPr>
                <w:delText>本项目</w:delText>
              </w:r>
            </w:del>
            <w:del w:id="800" w:author="李印兰" w:date="2026-10-13T10:06:35Z">
              <w:r>
                <w:rPr>
                  <w:rFonts w:hint="eastAsia" w:ascii="宋体" w:hAnsi="宋体" w:cs="宋体"/>
                  <w:sz w:val="24"/>
                  <w:szCs w:val="28"/>
                  <w:highlight w:val="none"/>
                  <w:lang w:eastAsia="zh-CN"/>
                  <w14:ligatures w14:val="none"/>
                </w:rPr>
                <w:delText>遴选</w:delText>
              </w:r>
            </w:del>
            <w:del w:id="801" w:author="李印兰" w:date="2026-10-13T10:06:35Z">
              <w:r>
                <w:rPr>
                  <w:rFonts w:hint="eastAsia" w:ascii="宋体" w:hAnsi="宋体" w:eastAsia="宋体" w:cs="宋体"/>
                  <w:sz w:val="24"/>
                  <w:szCs w:val="28"/>
                  <w:highlight w:val="none"/>
                  <w14:ligatures w14:val="none"/>
                </w:rPr>
                <w:delText>范围内全部内容，并完全响应</w:delText>
              </w:r>
            </w:del>
            <w:del w:id="802" w:author="李印兰" w:date="2026-10-13T10:06:35Z">
              <w:r>
                <w:rPr>
                  <w:rFonts w:hint="eastAsia" w:ascii="宋体" w:hAnsi="宋体" w:cs="宋体"/>
                  <w:sz w:val="24"/>
                  <w:szCs w:val="28"/>
                  <w:highlight w:val="none"/>
                  <w:lang w:eastAsia="zh-CN"/>
                  <w14:ligatures w14:val="none"/>
                </w:rPr>
                <w:delText>遴选</w:delText>
              </w:r>
            </w:del>
            <w:del w:id="803" w:author="李印兰" w:date="2026-10-13T10:06:35Z">
              <w:r>
                <w:rPr>
                  <w:rFonts w:hint="eastAsia" w:ascii="宋体" w:hAnsi="宋体" w:eastAsia="宋体" w:cs="宋体"/>
                  <w:sz w:val="24"/>
                  <w:szCs w:val="28"/>
                  <w:highlight w:val="none"/>
                  <w14:ligatures w14:val="none"/>
                </w:rPr>
                <w:delText>文件全部要求。</w:delText>
              </w:r>
            </w:del>
          </w:p>
        </w:tc>
      </w:tr>
      <w:tr w14:paraId="1F157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8" w:hRule="atLeast"/>
          <w:jc w:val="center"/>
          <w:del w:id="804" w:author="李印兰" w:date="2026-10-13T10:06:35Z"/>
        </w:trPr>
        <w:tc>
          <w:tcPr>
            <w:tcW w:w="1351" w:type="pct"/>
            <w:tcBorders>
              <w:top w:val="nil"/>
            </w:tcBorders>
            <w:vAlign w:val="center"/>
          </w:tcPr>
          <w:p w14:paraId="031EA8AD">
            <w:pPr>
              <w:spacing w:line="360" w:lineRule="auto"/>
              <w:jc w:val="center"/>
              <w:rPr>
                <w:del w:id="805" w:author="李印兰" w:date="2026-10-13T10:06:35Z"/>
                <w:rFonts w:hint="eastAsia" w:ascii="宋体" w:hAnsi="宋体" w:eastAsia="宋体" w:cs="宋体"/>
                <w:b/>
                <w:sz w:val="24"/>
                <w:szCs w:val="20"/>
                <w:highlight w:val="none"/>
                <w14:ligatures w14:val="none"/>
              </w:rPr>
            </w:pPr>
            <w:del w:id="806" w:author="李印兰" w:date="2026-10-13T10:06:35Z">
              <w:r>
                <w:rPr>
                  <w:rFonts w:hint="eastAsia" w:ascii="宋体" w:hAnsi="宋体" w:eastAsia="宋体" w:cs="宋体"/>
                  <w:b/>
                  <w:sz w:val="24"/>
                  <w:szCs w:val="20"/>
                  <w:highlight w:val="none"/>
                  <w14:ligatures w14:val="none"/>
                </w:rPr>
                <w:delText>其他</w:delText>
              </w:r>
            </w:del>
          </w:p>
        </w:tc>
        <w:tc>
          <w:tcPr>
            <w:tcW w:w="3649" w:type="pct"/>
            <w:tcBorders>
              <w:top w:val="nil"/>
            </w:tcBorders>
            <w:vAlign w:val="center"/>
          </w:tcPr>
          <w:p w14:paraId="4A399BA9">
            <w:pPr>
              <w:spacing w:line="360" w:lineRule="auto"/>
              <w:jc w:val="left"/>
              <w:rPr>
                <w:del w:id="807" w:author="李印兰" w:date="2026-10-13T10:06:35Z"/>
                <w:rFonts w:hint="eastAsia" w:ascii="宋体" w:hAnsi="宋体" w:eastAsia="宋体" w:cs="宋体"/>
                <w:sz w:val="24"/>
                <w:szCs w:val="28"/>
                <w:highlight w:val="none"/>
                <w14:ligatures w14:val="none"/>
              </w:rPr>
            </w:pPr>
          </w:p>
        </w:tc>
      </w:tr>
    </w:tbl>
    <w:p w14:paraId="16D02C87">
      <w:pPr>
        <w:spacing w:line="360" w:lineRule="auto"/>
        <w:ind w:firstLine="4800" w:firstLineChars="2000"/>
        <w:rPr>
          <w:del w:id="808" w:author="李印兰" w:date="2026-10-13T10:06:35Z"/>
          <w:rFonts w:hint="eastAsia" w:ascii="宋体" w:hAnsi="宋体" w:eastAsia="宋体" w:cs="宋体"/>
          <w:sz w:val="24"/>
          <w:szCs w:val="20"/>
          <w:highlight w:val="none"/>
          <w:u w:val="single"/>
          <w14:ligatures w14:val="none"/>
        </w:rPr>
      </w:pPr>
      <w:del w:id="809" w:author="李印兰" w:date="2026-10-13T10:06:35Z">
        <w:r>
          <w:rPr>
            <w:rFonts w:hint="eastAsia" w:ascii="宋体" w:hAnsi="宋体" w:eastAsia="宋体" w:cs="宋体"/>
            <w:sz w:val="24"/>
            <w:szCs w:val="20"/>
            <w:highlight w:val="none"/>
            <w14:ligatures w14:val="none"/>
          </w:rPr>
          <w:delText>投标人</w:delText>
        </w:r>
      </w:del>
      <w:del w:id="810" w:author="李印兰" w:date="2026-10-13T10:06:35Z">
        <w:r>
          <w:rPr>
            <w:rFonts w:hint="eastAsia" w:ascii="宋体" w:hAnsi="宋体" w:cs="宋体"/>
            <w:sz w:val="24"/>
            <w:szCs w:val="20"/>
            <w:highlight w:val="none"/>
            <w:lang w:eastAsia="zh-CN"/>
            <w14:ligatures w14:val="none"/>
          </w:rPr>
          <w:delText>公章</w:delText>
        </w:r>
      </w:del>
      <w:del w:id="811" w:author="李印兰" w:date="2026-10-13T10:06:35Z">
        <w:r>
          <w:rPr>
            <w:rFonts w:hint="eastAsia" w:ascii="宋体" w:hAnsi="宋体" w:eastAsia="宋体" w:cs="宋体"/>
            <w:sz w:val="24"/>
            <w:szCs w:val="20"/>
            <w:highlight w:val="none"/>
            <w14:ligatures w14:val="none"/>
          </w:rPr>
          <w:delText>：</w:delText>
        </w:r>
      </w:del>
      <w:del w:id="812" w:author="李印兰" w:date="2026-10-13T10:06:35Z">
        <w:r>
          <w:rPr>
            <w:rFonts w:hint="eastAsia" w:ascii="宋体" w:hAnsi="宋体" w:eastAsia="宋体" w:cs="宋体"/>
            <w:sz w:val="24"/>
            <w:szCs w:val="20"/>
            <w:highlight w:val="none"/>
            <w:u w:val="single"/>
            <w14:ligatures w14:val="none"/>
          </w:rPr>
          <w:delText xml:space="preserve">             </w:delText>
        </w:r>
      </w:del>
    </w:p>
    <w:p w14:paraId="4B48E340">
      <w:pPr>
        <w:tabs>
          <w:tab w:val="left" w:pos="630"/>
        </w:tabs>
        <w:spacing w:line="360" w:lineRule="auto"/>
        <w:ind w:firstLine="4800" w:firstLineChars="2000"/>
        <w:rPr>
          <w:del w:id="813" w:author="李印兰" w:date="2026-10-13T10:06:35Z"/>
          <w:rFonts w:hint="eastAsia" w:ascii="宋体" w:hAnsi="宋体" w:eastAsia="宋体" w:cs="宋体"/>
          <w:sz w:val="24"/>
          <w:szCs w:val="20"/>
          <w:highlight w:val="none"/>
          <w14:ligatures w14:val="none"/>
        </w:rPr>
      </w:pPr>
      <w:del w:id="814" w:author="李印兰" w:date="2026-10-13T10:06:35Z">
        <w:r>
          <w:rPr>
            <w:rFonts w:hint="eastAsia" w:ascii="宋体" w:hAnsi="宋体" w:eastAsia="宋体" w:cs="宋体"/>
            <w:sz w:val="24"/>
            <w:szCs w:val="20"/>
            <w:highlight w:val="none"/>
            <w14:ligatures w14:val="none"/>
          </w:rPr>
          <w:delText>日      期：</w:delText>
        </w:r>
      </w:del>
      <w:del w:id="815" w:author="李印兰" w:date="2026-10-13T10:06:35Z">
        <w:r>
          <w:rPr>
            <w:rFonts w:hint="eastAsia" w:ascii="宋体" w:hAnsi="宋体" w:eastAsia="宋体" w:cs="宋体"/>
            <w:sz w:val="24"/>
            <w:szCs w:val="20"/>
            <w:highlight w:val="none"/>
            <w:u w:val="single"/>
            <w14:ligatures w14:val="none"/>
          </w:rPr>
          <w:delText xml:space="preserve">             </w:delText>
        </w:r>
      </w:del>
    </w:p>
    <w:p w14:paraId="4642EE88">
      <w:pPr>
        <w:spacing w:line="360" w:lineRule="auto"/>
        <w:rPr>
          <w:del w:id="816" w:author="李印兰" w:date="2026-10-13T10:06:35Z"/>
          <w:rFonts w:hint="eastAsia" w:ascii="宋体" w:hAnsi="宋体" w:eastAsia="宋体" w:cs="宋体"/>
          <w:b/>
          <w:sz w:val="24"/>
          <w:szCs w:val="20"/>
          <w:highlight w:val="none"/>
          <w14:ligatures w14:val="none"/>
        </w:rPr>
      </w:pPr>
      <w:del w:id="817" w:author="李印兰" w:date="2026-10-13T10:06:35Z">
        <w:r>
          <w:rPr>
            <w:rFonts w:hint="eastAsia" w:ascii="宋体" w:hAnsi="宋体" w:eastAsia="宋体" w:cs="宋体"/>
            <w:b/>
            <w:sz w:val="24"/>
            <w:szCs w:val="20"/>
            <w:highlight w:val="none"/>
            <w14:ligatures w14:val="none"/>
          </w:rPr>
          <w:delText>注：</w:delText>
        </w:r>
      </w:del>
    </w:p>
    <w:p w14:paraId="10C5C0E9">
      <w:pPr>
        <w:spacing w:line="360" w:lineRule="auto"/>
        <w:ind w:firstLine="480" w:firstLineChars="200"/>
        <w:jc w:val="left"/>
        <w:rPr>
          <w:del w:id="818" w:author="李印兰" w:date="2026-10-13T10:06:35Z"/>
          <w:rFonts w:hint="eastAsia" w:ascii="宋体" w:hAnsi="宋体" w:eastAsia="宋体" w:cs="宋体"/>
          <w:bCs/>
          <w:sz w:val="24"/>
          <w:szCs w:val="18"/>
          <w:highlight w:val="none"/>
          <w14:ligatures w14:val="none"/>
        </w:rPr>
      </w:pPr>
      <w:del w:id="819" w:author="李印兰" w:date="2026-10-13T10:06:35Z">
        <w:r>
          <w:rPr>
            <w:rFonts w:hint="eastAsia" w:ascii="宋体" w:hAnsi="宋体" w:eastAsia="宋体" w:cs="宋体"/>
            <w:sz w:val="24"/>
            <w:szCs w:val="20"/>
            <w:highlight w:val="none"/>
            <w14:ligatures w14:val="none"/>
          </w:rPr>
          <w:delText>1.表中无需报价。</w:delText>
        </w:r>
      </w:del>
    </w:p>
    <w:p w14:paraId="0D865488">
      <w:pPr>
        <w:spacing w:line="360" w:lineRule="auto"/>
        <w:ind w:firstLine="435"/>
        <w:rPr>
          <w:del w:id="820" w:author="李印兰" w:date="2026-10-13T10:06:35Z"/>
          <w:rFonts w:hint="eastAsia" w:ascii="宋体" w:hAnsi="宋体" w:eastAsia="宋体" w:cs="宋体"/>
          <w:sz w:val="24"/>
          <w:szCs w:val="20"/>
          <w:highlight w:val="none"/>
          <w14:ligatures w14:val="none"/>
        </w:rPr>
      </w:pPr>
      <w:del w:id="821" w:author="李印兰" w:date="2026-10-13T10:06:35Z">
        <w:r>
          <w:rPr>
            <w:rFonts w:hint="eastAsia" w:ascii="宋体" w:hAnsi="宋体" w:eastAsia="宋体" w:cs="宋体"/>
            <w:sz w:val="24"/>
            <w:szCs w:val="20"/>
            <w:highlight w:val="none"/>
            <w14:ligatures w14:val="none"/>
          </w:rPr>
          <w:delText>2.特殊事项在备注中注明。</w:delText>
        </w:r>
      </w:del>
      <w:del w:id="822" w:author="李印兰" w:date="2026-10-13T10:06:35Z">
        <w:r>
          <w:rPr>
            <w:rFonts w:hint="eastAsia" w:ascii="宋体" w:hAnsi="宋体" w:eastAsia="宋体" w:cs="宋体"/>
            <w:sz w:val="24"/>
            <w:szCs w:val="20"/>
            <w:highlight w:val="none"/>
            <w14:ligatures w14:val="none"/>
          </w:rPr>
          <w:br w:type="page"/>
        </w:r>
      </w:del>
    </w:p>
    <w:p w14:paraId="7565AD7C">
      <w:pPr>
        <w:spacing w:line="360" w:lineRule="auto"/>
        <w:jc w:val="center"/>
        <w:outlineLvl w:val="1"/>
        <w:rPr>
          <w:del w:id="823" w:author="李印兰" w:date="2026-10-13T10:06:35Z"/>
          <w:rFonts w:hint="eastAsia" w:ascii="宋体" w:hAnsi="宋体" w:eastAsia="宋体" w:cs="宋体"/>
          <w:b/>
          <w:sz w:val="32"/>
          <w:szCs w:val="32"/>
          <w:highlight w:val="none"/>
          <w14:ligatures w14:val="none"/>
        </w:rPr>
      </w:pPr>
      <w:del w:id="824" w:author="李印兰" w:date="2026-10-13T10:06:35Z">
        <w:bookmarkStart w:id="73" w:name="_Toc28959"/>
        <w:bookmarkStart w:id="74" w:name="_Toc26351"/>
        <w:bookmarkStart w:id="75" w:name="_Toc6441"/>
        <w:bookmarkStart w:id="76" w:name="_Toc29615"/>
        <w:bookmarkStart w:id="77" w:name="_Toc6120"/>
        <w:r>
          <w:rPr>
            <w:rFonts w:hint="eastAsia" w:ascii="宋体" w:hAnsi="宋体" w:eastAsia="宋体" w:cs="宋体"/>
            <w:b/>
            <w:sz w:val="32"/>
            <w:szCs w:val="32"/>
            <w:highlight w:val="none"/>
            <w:lang w:val="en-US" w:eastAsia="zh-CN"/>
            <w14:ligatures w14:val="none"/>
          </w:rPr>
          <w:delText>三</w:delText>
        </w:r>
      </w:del>
      <w:del w:id="825" w:author="李印兰" w:date="2026-10-13T10:06:35Z">
        <w:r>
          <w:rPr>
            <w:rFonts w:hint="eastAsia" w:ascii="宋体" w:hAnsi="宋体" w:eastAsia="宋体" w:cs="宋体"/>
            <w:b/>
            <w:sz w:val="32"/>
            <w:szCs w:val="32"/>
            <w:highlight w:val="none"/>
            <w14:ligatures w14:val="none"/>
          </w:rPr>
          <w:delText>、投标函</w:delText>
        </w:r>
        <w:bookmarkEnd w:id="73"/>
        <w:bookmarkEnd w:id="74"/>
        <w:bookmarkEnd w:id="75"/>
        <w:bookmarkEnd w:id="76"/>
        <w:bookmarkEnd w:id="77"/>
      </w:del>
    </w:p>
    <w:p w14:paraId="58BD6435">
      <w:pPr>
        <w:spacing w:line="360" w:lineRule="auto"/>
        <w:rPr>
          <w:del w:id="826" w:author="李印兰" w:date="2026-10-13T10:06:35Z"/>
          <w:rFonts w:hint="eastAsia" w:ascii="宋体" w:hAnsi="宋体" w:eastAsia="宋体" w:cs="宋体"/>
          <w:b/>
          <w:sz w:val="24"/>
          <w:szCs w:val="20"/>
          <w:highlight w:val="none"/>
          <w:u w:val="single"/>
          <w:lang w:eastAsia="zh-CN"/>
          <w14:ligatures w14:val="none"/>
        </w:rPr>
      </w:pPr>
      <w:del w:id="827" w:author="李印兰" w:date="2026-10-13T10:06:35Z">
        <w:r>
          <w:rPr>
            <w:rFonts w:hint="eastAsia" w:ascii="宋体" w:hAnsi="宋体" w:eastAsia="宋体" w:cs="宋体"/>
            <w:b/>
            <w:sz w:val="24"/>
            <w:szCs w:val="20"/>
            <w:highlight w:val="none"/>
            <w14:ligatures w14:val="none"/>
          </w:rPr>
          <w:delText>致：</w:delText>
        </w:r>
      </w:del>
      <w:del w:id="828" w:author="李印兰" w:date="2026-10-13T10:06:35Z">
        <w:r>
          <w:rPr>
            <w:rFonts w:hint="eastAsia" w:ascii="宋体" w:hAnsi="宋体" w:cs="宋体"/>
            <w:b/>
            <w:sz w:val="24"/>
            <w:szCs w:val="20"/>
            <w:highlight w:val="none"/>
            <w:u w:val="single"/>
            <w:lang w:eastAsia="zh-CN"/>
            <w14:ligatures w14:val="none"/>
          </w:rPr>
          <w:delText>阜阳建环再生资源有限公司</w:delText>
        </w:r>
      </w:del>
    </w:p>
    <w:p w14:paraId="74BA3053">
      <w:pPr>
        <w:spacing w:line="360" w:lineRule="auto"/>
        <w:ind w:firstLine="435"/>
        <w:rPr>
          <w:del w:id="829" w:author="李印兰" w:date="2026-10-13T10:06:35Z"/>
          <w:rFonts w:hint="eastAsia" w:ascii="宋体" w:hAnsi="宋体" w:eastAsia="宋体" w:cs="宋体"/>
          <w:sz w:val="24"/>
          <w:szCs w:val="20"/>
          <w:highlight w:val="none"/>
          <w14:ligatures w14:val="none"/>
        </w:rPr>
      </w:pPr>
      <w:del w:id="830" w:author="李印兰" w:date="2026-10-13T10:06:35Z">
        <w:r>
          <w:rPr>
            <w:rFonts w:hint="eastAsia" w:ascii="宋体" w:hAnsi="宋体" w:eastAsia="宋体" w:cs="宋体"/>
            <w:sz w:val="24"/>
            <w:szCs w:val="20"/>
            <w:highlight w:val="none"/>
            <w14:ligatures w14:val="none"/>
          </w:rPr>
          <w:delText>根据贵方的</w:delText>
        </w:r>
      </w:del>
      <w:del w:id="831" w:author="李印兰" w:date="2026-10-13T10:06:35Z">
        <w:r>
          <w:rPr>
            <w:rFonts w:hint="eastAsia" w:ascii="宋体" w:hAnsi="宋体" w:cs="宋体"/>
            <w:sz w:val="24"/>
            <w:szCs w:val="20"/>
            <w:highlight w:val="none"/>
            <w:lang w:eastAsia="zh-CN"/>
            <w14:ligatures w14:val="none"/>
          </w:rPr>
          <w:delText>遴选公告</w:delText>
        </w:r>
      </w:del>
      <w:del w:id="832" w:author="李印兰" w:date="2026-10-13T10:06:35Z">
        <w:r>
          <w:rPr>
            <w:rFonts w:hint="eastAsia" w:ascii="宋体" w:hAnsi="宋体" w:eastAsia="宋体" w:cs="宋体"/>
            <w:sz w:val="24"/>
            <w:szCs w:val="20"/>
            <w:highlight w:val="none"/>
            <w14:ligatures w14:val="none"/>
          </w:rPr>
          <w:delText>和</w:delText>
        </w:r>
      </w:del>
      <w:del w:id="833" w:author="李印兰" w:date="2026-10-13T10:06:35Z">
        <w:r>
          <w:rPr>
            <w:rFonts w:hint="eastAsia" w:ascii="宋体" w:hAnsi="宋体" w:cs="宋体"/>
            <w:sz w:val="24"/>
            <w:szCs w:val="20"/>
            <w:highlight w:val="none"/>
            <w:lang w:eastAsia="zh-CN"/>
            <w14:ligatures w14:val="none"/>
          </w:rPr>
          <w:delText>遴选</w:delText>
        </w:r>
      </w:del>
      <w:del w:id="834" w:author="李印兰" w:date="2026-10-13T10:06:35Z">
        <w:r>
          <w:rPr>
            <w:rFonts w:hint="eastAsia" w:ascii="宋体" w:hAnsi="宋体" w:eastAsia="宋体" w:cs="宋体"/>
            <w:sz w:val="24"/>
            <w:szCs w:val="20"/>
            <w:highlight w:val="none"/>
            <w14:ligatures w14:val="none"/>
          </w:rPr>
          <w:delText>文件，我方兹宣布同意如下：</w:delText>
        </w:r>
      </w:del>
    </w:p>
    <w:p w14:paraId="25DCCFA6">
      <w:pPr>
        <w:spacing w:line="360" w:lineRule="auto"/>
        <w:ind w:firstLine="435"/>
        <w:rPr>
          <w:del w:id="835" w:author="李印兰" w:date="2026-10-13T10:06:35Z"/>
          <w:rFonts w:hint="eastAsia" w:ascii="宋体" w:hAnsi="宋体" w:eastAsia="宋体" w:cs="宋体"/>
          <w:sz w:val="24"/>
          <w:szCs w:val="24"/>
          <w:highlight w:val="none"/>
          <w14:ligatures w14:val="none"/>
        </w:rPr>
      </w:pPr>
      <w:del w:id="836" w:author="李印兰" w:date="2026-10-13T10:06:35Z">
        <w:r>
          <w:rPr>
            <w:rFonts w:hint="eastAsia" w:ascii="宋体" w:hAnsi="宋体" w:eastAsia="宋体" w:cs="宋体"/>
            <w:sz w:val="24"/>
            <w:szCs w:val="20"/>
            <w:highlight w:val="none"/>
            <w14:ligatures w14:val="none"/>
          </w:rPr>
          <w:delText>1.</w:delText>
        </w:r>
      </w:del>
      <w:del w:id="837" w:author="李印兰" w:date="2026-10-13T10:06:35Z">
        <w:r>
          <w:rPr>
            <w:rFonts w:hint="eastAsia" w:ascii="宋体" w:hAnsi="宋体" w:eastAsia="宋体" w:cs="宋体"/>
            <w:sz w:val="24"/>
            <w:szCs w:val="24"/>
            <w:highlight w:val="none"/>
            <w14:ligatures w14:val="none"/>
          </w:rPr>
          <w:delText>我方根据</w:delText>
        </w:r>
      </w:del>
      <w:del w:id="838" w:author="李印兰" w:date="2026-10-13T10:06:35Z">
        <w:r>
          <w:rPr>
            <w:rFonts w:hint="eastAsia" w:ascii="宋体" w:hAnsi="宋体" w:cs="宋体"/>
            <w:sz w:val="24"/>
            <w:szCs w:val="24"/>
            <w:highlight w:val="none"/>
            <w:lang w:eastAsia="zh-CN"/>
            <w14:ligatures w14:val="none"/>
          </w:rPr>
          <w:delText>遴选</w:delText>
        </w:r>
      </w:del>
      <w:del w:id="839" w:author="李印兰" w:date="2026-10-13T10:06:35Z">
        <w:r>
          <w:rPr>
            <w:rFonts w:hint="eastAsia" w:ascii="宋体" w:hAnsi="宋体" w:eastAsia="宋体" w:cs="宋体"/>
            <w:sz w:val="24"/>
            <w:szCs w:val="24"/>
            <w:highlight w:val="none"/>
            <w14:ligatures w14:val="none"/>
          </w:rPr>
          <w:delText>文件的规定，严格履行合同的责任和义务,并保证于合同服务期内，完成服务内容，并满足贵单位服务要求</w:delText>
        </w:r>
      </w:del>
      <w:del w:id="840" w:author="李印兰" w:date="2026-10-13T10:06:35Z">
        <w:r>
          <w:rPr>
            <w:rFonts w:hint="eastAsia" w:ascii="宋体" w:hAnsi="宋体" w:eastAsia="宋体" w:cs="宋体"/>
            <w:b/>
            <w:bCs/>
            <w:sz w:val="24"/>
            <w:szCs w:val="24"/>
            <w:highlight w:val="none"/>
            <w14:ligatures w14:val="none"/>
          </w:rPr>
          <w:delText>。</w:delText>
        </w:r>
      </w:del>
    </w:p>
    <w:p w14:paraId="2316D192">
      <w:pPr>
        <w:spacing w:line="360" w:lineRule="auto"/>
        <w:ind w:firstLine="435"/>
        <w:rPr>
          <w:del w:id="841" w:author="李印兰" w:date="2026-10-13T10:06:35Z"/>
          <w:rFonts w:hint="eastAsia" w:ascii="宋体" w:hAnsi="宋体" w:eastAsia="宋体" w:cs="宋体"/>
          <w:sz w:val="24"/>
          <w:szCs w:val="20"/>
          <w:highlight w:val="none"/>
          <w14:ligatures w14:val="none"/>
        </w:rPr>
      </w:pPr>
      <w:del w:id="842" w:author="李印兰" w:date="2026-10-13T10:06:35Z">
        <w:r>
          <w:rPr>
            <w:rFonts w:hint="eastAsia" w:ascii="宋体" w:hAnsi="宋体" w:eastAsia="宋体" w:cs="宋体"/>
            <w:sz w:val="24"/>
            <w:szCs w:val="20"/>
            <w:highlight w:val="none"/>
            <w14:ligatures w14:val="none"/>
          </w:rPr>
          <w:delText>2.我方已详细审核全部</w:delText>
        </w:r>
      </w:del>
      <w:del w:id="843" w:author="李印兰" w:date="2026-10-13T10:06:35Z">
        <w:r>
          <w:rPr>
            <w:rFonts w:hint="eastAsia" w:ascii="宋体" w:hAnsi="宋体" w:cs="宋体"/>
            <w:sz w:val="24"/>
            <w:szCs w:val="20"/>
            <w:highlight w:val="none"/>
            <w:lang w:eastAsia="zh-CN"/>
            <w14:ligatures w14:val="none"/>
          </w:rPr>
          <w:delText>遴选</w:delText>
        </w:r>
      </w:del>
      <w:del w:id="844" w:author="李印兰" w:date="2026-10-13T10:06:35Z">
        <w:r>
          <w:rPr>
            <w:rFonts w:hint="eastAsia" w:ascii="宋体" w:hAnsi="宋体" w:eastAsia="宋体" w:cs="宋体"/>
            <w:sz w:val="24"/>
            <w:szCs w:val="20"/>
            <w:highlight w:val="none"/>
            <w14:ligatures w14:val="none"/>
          </w:rPr>
          <w:delText>文件，包括</w:delText>
        </w:r>
      </w:del>
      <w:del w:id="845" w:author="李印兰" w:date="2026-10-13T10:06:35Z">
        <w:r>
          <w:rPr>
            <w:rFonts w:hint="eastAsia" w:ascii="宋体" w:hAnsi="宋体" w:cs="宋体"/>
            <w:sz w:val="24"/>
            <w:szCs w:val="20"/>
            <w:highlight w:val="none"/>
            <w:lang w:eastAsia="zh-CN"/>
            <w14:ligatures w14:val="none"/>
          </w:rPr>
          <w:delText>遴选</w:delText>
        </w:r>
      </w:del>
      <w:del w:id="846" w:author="李印兰" w:date="2026-10-13T10:06:35Z">
        <w:r>
          <w:rPr>
            <w:rFonts w:hint="eastAsia" w:ascii="宋体" w:hAnsi="宋体" w:eastAsia="宋体" w:cs="宋体"/>
            <w:sz w:val="24"/>
            <w:szCs w:val="20"/>
            <w:highlight w:val="none"/>
            <w14:ligatures w14:val="none"/>
          </w:rPr>
          <w:delText>文件附件及更正公告（如有），我方正式认可并遵守本次</w:delText>
        </w:r>
      </w:del>
      <w:del w:id="847" w:author="李印兰" w:date="2026-10-13T10:06:35Z">
        <w:r>
          <w:rPr>
            <w:rFonts w:hint="eastAsia" w:ascii="宋体" w:hAnsi="宋体" w:cs="宋体"/>
            <w:sz w:val="24"/>
            <w:szCs w:val="20"/>
            <w:highlight w:val="none"/>
            <w:lang w:eastAsia="zh-CN"/>
            <w14:ligatures w14:val="none"/>
          </w:rPr>
          <w:delText>遴选</w:delText>
        </w:r>
      </w:del>
      <w:del w:id="848" w:author="李印兰" w:date="2026-10-13T10:06:35Z">
        <w:r>
          <w:rPr>
            <w:rFonts w:hint="eastAsia" w:ascii="宋体" w:hAnsi="宋体" w:eastAsia="宋体" w:cs="宋体"/>
            <w:sz w:val="24"/>
            <w:szCs w:val="20"/>
            <w:highlight w:val="none"/>
            <w14:ligatures w14:val="none"/>
          </w:rPr>
          <w:delText>文件，并对</w:delText>
        </w:r>
      </w:del>
      <w:del w:id="849" w:author="李印兰" w:date="2026-10-13T10:06:35Z">
        <w:r>
          <w:rPr>
            <w:rFonts w:hint="eastAsia" w:ascii="宋体" w:hAnsi="宋体" w:cs="宋体"/>
            <w:sz w:val="24"/>
            <w:szCs w:val="20"/>
            <w:highlight w:val="none"/>
            <w:lang w:eastAsia="zh-CN"/>
            <w14:ligatures w14:val="none"/>
          </w:rPr>
          <w:delText>遴选</w:delText>
        </w:r>
      </w:del>
      <w:del w:id="850" w:author="李印兰" w:date="2026-10-13T10:06:35Z">
        <w:r>
          <w:rPr>
            <w:rFonts w:hint="eastAsia" w:ascii="宋体" w:hAnsi="宋体" w:eastAsia="宋体" w:cs="宋体"/>
            <w:sz w:val="24"/>
            <w:szCs w:val="20"/>
            <w:highlight w:val="none"/>
            <w14:ligatures w14:val="none"/>
          </w:rPr>
          <w:delText>文件各项条款、规定及要求均无异议。</w:delText>
        </w:r>
      </w:del>
    </w:p>
    <w:p w14:paraId="3D72A5B5">
      <w:pPr>
        <w:spacing w:line="360" w:lineRule="auto"/>
        <w:ind w:firstLine="435"/>
        <w:rPr>
          <w:del w:id="851" w:author="李印兰" w:date="2026-10-13T10:06:35Z"/>
          <w:rFonts w:hint="eastAsia" w:ascii="宋体" w:hAnsi="宋体" w:eastAsia="宋体" w:cs="宋体"/>
          <w:sz w:val="24"/>
          <w:szCs w:val="20"/>
          <w:highlight w:val="none"/>
          <w14:ligatures w14:val="none"/>
        </w:rPr>
      </w:pPr>
      <w:del w:id="852" w:author="李印兰" w:date="2026-10-13T10:06:35Z">
        <w:r>
          <w:rPr>
            <w:rFonts w:hint="eastAsia" w:ascii="宋体" w:hAnsi="宋体" w:eastAsia="宋体" w:cs="宋体"/>
            <w:sz w:val="24"/>
            <w:szCs w:val="20"/>
            <w:highlight w:val="none"/>
            <w14:ligatures w14:val="none"/>
          </w:rPr>
          <w:delText>3.我方同意从</w:delText>
        </w:r>
      </w:del>
      <w:del w:id="853" w:author="李印兰" w:date="2026-10-13T10:06:35Z">
        <w:r>
          <w:rPr>
            <w:rFonts w:hint="eastAsia" w:ascii="宋体" w:hAnsi="宋体" w:cs="宋体"/>
            <w:sz w:val="24"/>
            <w:szCs w:val="20"/>
            <w:highlight w:val="none"/>
            <w:lang w:eastAsia="zh-CN"/>
            <w14:ligatures w14:val="none"/>
          </w:rPr>
          <w:delText>遴选</w:delText>
        </w:r>
      </w:del>
      <w:del w:id="854" w:author="李印兰" w:date="2026-10-13T10:06:35Z">
        <w:r>
          <w:rPr>
            <w:rFonts w:hint="eastAsia" w:ascii="宋体" w:hAnsi="宋体" w:eastAsia="宋体" w:cs="宋体"/>
            <w:sz w:val="24"/>
            <w:szCs w:val="20"/>
            <w:highlight w:val="none"/>
            <w14:ligatures w14:val="none"/>
          </w:rPr>
          <w:delText>文件规定的开标日期起遵循本</w:delText>
        </w:r>
      </w:del>
      <w:del w:id="855" w:author="李印兰" w:date="2026-10-13T10:06:35Z">
        <w:r>
          <w:rPr>
            <w:rFonts w:hint="eastAsia" w:ascii="宋体" w:hAnsi="宋体" w:cs="宋体"/>
            <w:sz w:val="24"/>
            <w:szCs w:val="20"/>
            <w:highlight w:val="none"/>
            <w:lang w:eastAsia="zh-CN"/>
            <w14:ligatures w14:val="none"/>
          </w:rPr>
          <w:delText>遴选</w:delText>
        </w:r>
      </w:del>
      <w:del w:id="856" w:author="李印兰" w:date="2026-10-13T10:06:35Z">
        <w:r>
          <w:rPr>
            <w:rFonts w:hint="eastAsia" w:ascii="宋体" w:hAnsi="宋体" w:eastAsia="宋体" w:cs="宋体"/>
            <w:sz w:val="24"/>
            <w:szCs w:val="20"/>
            <w:highlight w:val="none"/>
            <w14:ligatures w14:val="none"/>
          </w:rPr>
          <w:delText>文件，并在</w:delText>
        </w:r>
      </w:del>
      <w:del w:id="857" w:author="李印兰" w:date="2026-10-13T10:06:35Z">
        <w:r>
          <w:rPr>
            <w:rFonts w:hint="eastAsia" w:ascii="宋体" w:hAnsi="宋体" w:cs="宋体"/>
            <w:sz w:val="24"/>
            <w:szCs w:val="20"/>
            <w:highlight w:val="none"/>
            <w:lang w:eastAsia="zh-CN"/>
            <w14:ligatures w14:val="none"/>
          </w:rPr>
          <w:delText>遴选</w:delText>
        </w:r>
      </w:del>
      <w:del w:id="858" w:author="李印兰" w:date="2026-10-13T10:06:35Z">
        <w:r>
          <w:rPr>
            <w:rFonts w:hint="eastAsia" w:ascii="宋体" w:hAnsi="宋体" w:eastAsia="宋体" w:cs="宋体"/>
            <w:sz w:val="24"/>
            <w:szCs w:val="20"/>
            <w:highlight w:val="none"/>
            <w14:ligatures w14:val="none"/>
          </w:rPr>
          <w:delText>文件规定的投标有效期之前均具有约束力。</w:delText>
        </w:r>
      </w:del>
    </w:p>
    <w:p w14:paraId="724BD828">
      <w:pPr>
        <w:spacing w:line="360" w:lineRule="auto"/>
        <w:ind w:firstLine="435"/>
        <w:rPr>
          <w:del w:id="859" w:author="李印兰" w:date="2026-10-13T10:06:35Z"/>
          <w:rFonts w:hint="eastAsia" w:ascii="宋体" w:hAnsi="宋体" w:eastAsia="宋体" w:cs="宋体"/>
          <w:sz w:val="24"/>
          <w:szCs w:val="20"/>
          <w:highlight w:val="none"/>
          <w14:ligatures w14:val="none"/>
        </w:rPr>
      </w:pPr>
      <w:del w:id="860" w:author="李印兰" w:date="2026-10-13T10:06:35Z">
        <w:r>
          <w:rPr>
            <w:rFonts w:hint="eastAsia" w:ascii="宋体" w:hAnsi="宋体" w:eastAsia="宋体" w:cs="宋体"/>
            <w:sz w:val="24"/>
            <w:szCs w:val="20"/>
            <w:highlight w:val="none"/>
            <w14:ligatures w14:val="none"/>
          </w:rPr>
          <w:delText>4.我方为贵方提供的服务，保证其提供不受任何第三方提出的侵犯其著作权、商标权、专利权等知识产权方面的起诉；如果任何第三方提出侵权指控，那么由我方与该第三方交涉并承担由此发生的一切责任、费用和赔偿；</w:delText>
        </w:r>
      </w:del>
    </w:p>
    <w:p w14:paraId="62B07AB4">
      <w:pPr>
        <w:spacing w:line="360" w:lineRule="auto"/>
        <w:ind w:firstLine="435"/>
        <w:rPr>
          <w:del w:id="861" w:author="李印兰" w:date="2026-10-13T10:06:35Z"/>
          <w:rFonts w:hint="eastAsia" w:ascii="宋体" w:hAnsi="宋体" w:eastAsia="宋体" w:cs="宋体"/>
          <w:sz w:val="24"/>
          <w:szCs w:val="20"/>
          <w:highlight w:val="none"/>
          <w14:ligatures w14:val="none"/>
        </w:rPr>
      </w:pPr>
      <w:del w:id="862" w:author="李印兰" w:date="2026-10-13T10:06:35Z">
        <w:r>
          <w:rPr>
            <w:rFonts w:hint="eastAsia" w:ascii="宋体" w:hAnsi="宋体" w:eastAsia="宋体" w:cs="宋体"/>
            <w:sz w:val="24"/>
            <w:szCs w:val="20"/>
            <w:highlight w:val="none"/>
            <w14:ligatures w14:val="none"/>
          </w:rPr>
          <w:delText>5.我方声明投标文件所提供的一切资料均真实无误、及时、有效，企业运营正常。由于我方提供资料不实而造成的责任和后果由我方承担。我方同意按照贵方提出的要求，提供与投标有关的任何证据、数据或资料。</w:delText>
        </w:r>
      </w:del>
    </w:p>
    <w:p w14:paraId="2760351E">
      <w:pPr>
        <w:spacing w:line="360" w:lineRule="auto"/>
        <w:ind w:firstLine="4800" w:firstLineChars="2000"/>
        <w:rPr>
          <w:del w:id="863" w:author="李印兰" w:date="2026-10-13T10:06:35Z"/>
          <w:rFonts w:hint="eastAsia" w:ascii="宋体" w:hAnsi="宋体" w:eastAsia="宋体" w:cs="宋体"/>
          <w:sz w:val="24"/>
          <w:szCs w:val="20"/>
          <w:highlight w:val="none"/>
          <w:u w:val="single"/>
          <w14:ligatures w14:val="none"/>
        </w:rPr>
      </w:pPr>
      <w:del w:id="864" w:author="李印兰" w:date="2026-10-13T10:06:35Z">
        <w:r>
          <w:rPr>
            <w:rFonts w:hint="eastAsia" w:ascii="宋体" w:hAnsi="宋体" w:eastAsia="宋体" w:cs="宋体"/>
            <w:sz w:val="24"/>
            <w:szCs w:val="20"/>
            <w:highlight w:val="none"/>
            <w14:ligatures w14:val="none"/>
          </w:rPr>
          <w:delText>投标人</w:delText>
        </w:r>
      </w:del>
      <w:del w:id="865" w:author="李印兰" w:date="2026-10-13T10:06:35Z">
        <w:r>
          <w:rPr>
            <w:rFonts w:hint="eastAsia" w:ascii="宋体" w:hAnsi="宋体" w:cs="宋体"/>
            <w:sz w:val="24"/>
            <w:szCs w:val="20"/>
            <w:highlight w:val="none"/>
            <w:lang w:eastAsia="zh-CN"/>
            <w14:ligatures w14:val="none"/>
          </w:rPr>
          <w:delText>公章</w:delText>
        </w:r>
      </w:del>
      <w:del w:id="866" w:author="李印兰" w:date="2026-10-13T10:06:35Z">
        <w:r>
          <w:rPr>
            <w:rFonts w:hint="eastAsia" w:ascii="宋体" w:hAnsi="宋体" w:eastAsia="宋体" w:cs="宋体"/>
            <w:sz w:val="24"/>
            <w:szCs w:val="20"/>
            <w:highlight w:val="none"/>
            <w14:ligatures w14:val="none"/>
          </w:rPr>
          <w:delText>：</w:delText>
        </w:r>
      </w:del>
      <w:del w:id="867" w:author="李印兰" w:date="2026-10-13T10:06:35Z">
        <w:r>
          <w:rPr>
            <w:rFonts w:hint="eastAsia" w:ascii="宋体" w:hAnsi="宋体" w:eastAsia="宋体" w:cs="宋体"/>
            <w:sz w:val="24"/>
            <w:szCs w:val="20"/>
            <w:highlight w:val="none"/>
            <w:u w:val="single"/>
            <w14:ligatures w14:val="none"/>
          </w:rPr>
          <w:delText xml:space="preserve">             </w:delText>
        </w:r>
      </w:del>
    </w:p>
    <w:p w14:paraId="30E27EB1">
      <w:pPr>
        <w:spacing w:line="360" w:lineRule="auto"/>
        <w:ind w:firstLine="4800" w:firstLineChars="2000"/>
        <w:rPr>
          <w:del w:id="868" w:author="李印兰" w:date="2026-10-13T10:06:35Z"/>
          <w:rFonts w:hint="eastAsia" w:ascii="宋体" w:hAnsi="宋体" w:eastAsia="宋体" w:cs="宋体"/>
          <w:sz w:val="24"/>
          <w:szCs w:val="20"/>
          <w:highlight w:val="none"/>
          <w:u w:val="single"/>
          <w14:ligatures w14:val="none"/>
        </w:rPr>
      </w:pPr>
      <w:del w:id="869" w:author="李印兰" w:date="2026-10-13T10:06:35Z">
        <w:r>
          <w:rPr>
            <w:rFonts w:hint="eastAsia" w:ascii="宋体" w:hAnsi="宋体" w:eastAsia="宋体" w:cs="宋体"/>
            <w:sz w:val="24"/>
            <w:szCs w:val="20"/>
            <w:highlight w:val="none"/>
            <w14:ligatures w14:val="none"/>
          </w:rPr>
          <w:delText>日          期：</w:delText>
        </w:r>
      </w:del>
      <w:del w:id="870" w:author="李印兰" w:date="2026-10-13T10:06:35Z">
        <w:r>
          <w:rPr>
            <w:rFonts w:hint="eastAsia" w:ascii="宋体" w:hAnsi="宋体" w:eastAsia="宋体" w:cs="宋体"/>
            <w:sz w:val="24"/>
            <w:szCs w:val="20"/>
            <w:highlight w:val="none"/>
            <w:u w:val="single"/>
            <w14:ligatures w14:val="none"/>
          </w:rPr>
          <w:delText xml:space="preserve">             </w:delText>
        </w:r>
      </w:del>
    </w:p>
    <w:p w14:paraId="7C230804">
      <w:pPr>
        <w:widowControl/>
        <w:spacing w:line="360" w:lineRule="auto"/>
        <w:jc w:val="left"/>
        <w:rPr>
          <w:del w:id="871" w:author="李印兰" w:date="2026-10-13T10:06:35Z"/>
          <w:rFonts w:hint="eastAsia" w:ascii="宋体" w:hAnsi="宋体" w:eastAsia="宋体" w:cs="宋体"/>
          <w:sz w:val="24"/>
          <w:szCs w:val="20"/>
          <w:highlight w:val="none"/>
          <w:u w:val="single"/>
          <w14:ligatures w14:val="none"/>
        </w:rPr>
      </w:pPr>
      <w:del w:id="872" w:author="李印兰" w:date="2026-10-13T10:06:35Z">
        <w:r>
          <w:rPr>
            <w:rFonts w:hint="eastAsia" w:ascii="宋体" w:hAnsi="宋体" w:eastAsia="宋体" w:cs="宋体"/>
            <w:sz w:val="24"/>
            <w:szCs w:val="20"/>
            <w:highlight w:val="none"/>
            <w:u w:val="single"/>
            <w14:ligatures w14:val="none"/>
          </w:rPr>
          <w:br w:type="page"/>
        </w:r>
      </w:del>
    </w:p>
    <w:p w14:paraId="66F778BD">
      <w:pPr>
        <w:spacing w:line="360" w:lineRule="auto"/>
        <w:jc w:val="center"/>
        <w:outlineLvl w:val="1"/>
        <w:rPr>
          <w:del w:id="873" w:author="李印兰" w:date="2026-10-13T10:06:35Z"/>
          <w:rFonts w:hint="eastAsia" w:ascii="宋体" w:hAnsi="宋体" w:eastAsia="宋体" w:cs="宋体"/>
          <w:b/>
          <w:sz w:val="32"/>
          <w:szCs w:val="32"/>
          <w:highlight w:val="none"/>
          <w14:ligatures w14:val="none"/>
        </w:rPr>
      </w:pPr>
      <w:del w:id="874" w:author="李印兰" w:date="2026-10-13T10:06:35Z">
        <w:bookmarkStart w:id="78" w:name="_Toc7611"/>
        <w:bookmarkStart w:id="79" w:name="_Toc20149"/>
        <w:bookmarkStart w:id="80" w:name="_Toc18881"/>
        <w:bookmarkStart w:id="81" w:name="_Toc22908"/>
        <w:r>
          <w:rPr>
            <w:rFonts w:hint="eastAsia" w:ascii="宋体" w:hAnsi="宋体" w:eastAsia="宋体" w:cs="宋体"/>
            <w:b/>
            <w:sz w:val="32"/>
            <w:szCs w:val="32"/>
            <w:highlight w:val="none"/>
            <w:lang w:val="en-US" w:eastAsia="zh-CN"/>
            <w14:ligatures w14:val="none"/>
          </w:rPr>
          <w:delText>四</w:delText>
        </w:r>
      </w:del>
      <w:del w:id="875" w:author="李印兰" w:date="2026-10-13T10:06:35Z">
        <w:r>
          <w:rPr>
            <w:rFonts w:hint="eastAsia" w:ascii="宋体" w:hAnsi="宋体" w:cs="宋体"/>
            <w:b/>
            <w:sz w:val="32"/>
            <w:szCs w:val="32"/>
            <w:highlight w:val="none"/>
            <w:lang w:eastAsia="zh-CN"/>
            <w14:ligatures w14:val="none"/>
          </w:rPr>
          <w:delText>、</w:delText>
        </w:r>
      </w:del>
      <w:del w:id="876" w:author="李印兰" w:date="2026-10-13T10:06:35Z">
        <w:r>
          <w:rPr>
            <w:rFonts w:hint="eastAsia" w:ascii="宋体" w:hAnsi="宋体" w:eastAsia="宋体" w:cs="宋体"/>
            <w:b/>
            <w:sz w:val="32"/>
            <w:szCs w:val="32"/>
            <w:highlight w:val="none"/>
            <w14:ligatures w14:val="none"/>
          </w:rPr>
          <w:delText>投标人资格声明书</w:delText>
        </w:r>
        <w:bookmarkEnd w:id="78"/>
        <w:bookmarkEnd w:id="79"/>
        <w:bookmarkEnd w:id="80"/>
        <w:bookmarkEnd w:id="81"/>
        <w:r>
          <w:rPr>
            <w:rFonts w:hint="eastAsia" w:ascii="宋体" w:hAnsi="宋体" w:eastAsia="宋体" w:cs="宋体"/>
            <w:b/>
            <w:sz w:val="32"/>
            <w:szCs w:val="32"/>
            <w:highlight w:val="none"/>
            <w14:ligatures w14:val="none"/>
          </w:rPr>
          <w:delText xml:space="preserve"> </w:delText>
        </w:r>
      </w:del>
    </w:p>
    <w:p w14:paraId="3EDFCB18">
      <w:pPr>
        <w:spacing w:line="360" w:lineRule="auto"/>
        <w:rPr>
          <w:del w:id="877" w:author="李印兰" w:date="2026-10-13T10:06:35Z"/>
          <w:rFonts w:hint="eastAsia" w:ascii="宋体" w:hAnsi="宋体" w:eastAsia="宋体" w:cs="宋体"/>
          <w:b/>
          <w:sz w:val="24"/>
          <w:szCs w:val="24"/>
          <w:highlight w:val="none"/>
          <w:lang w:eastAsia="zh-CN"/>
          <w14:ligatures w14:val="none"/>
        </w:rPr>
      </w:pPr>
      <w:del w:id="878" w:author="李印兰" w:date="2026-10-13T10:06:35Z">
        <w:r>
          <w:rPr>
            <w:rFonts w:hint="eastAsia" w:ascii="宋体" w:hAnsi="宋体" w:eastAsia="宋体" w:cs="宋体"/>
            <w:b/>
            <w:sz w:val="24"/>
            <w:szCs w:val="20"/>
            <w:highlight w:val="none"/>
            <w14:ligatures w14:val="none"/>
          </w:rPr>
          <w:delText>致：</w:delText>
        </w:r>
      </w:del>
      <w:del w:id="879" w:author="李印兰" w:date="2026-10-13T10:06:35Z">
        <w:r>
          <w:rPr>
            <w:rFonts w:hint="eastAsia" w:ascii="宋体" w:hAnsi="宋体" w:cs="宋体"/>
            <w:b/>
            <w:sz w:val="24"/>
            <w:szCs w:val="20"/>
            <w:highlight w:val="none"/>
            <w:u w:val="single"/>
            <w:lang w:eastAsia="zh-CN"/>
            <w14:ligatures w14:val="none"/>
          </w:rPr>
          <w:delText>阜阳建环再生资源有限公司</w:delText>
        </w:r>
      </w:del>
    </w:p>
    <w:p w14:paraId="2A7F28CB">
      <w:pPr>
        <w:widowControl/>
        <w:spacing w:line="360" w:lineRule="auto"/>
        <w:ind w:firstLine="480" w:firstLineChars="200"/>
        <w:jc w:val="left"/>
        <w:rPr>
          <w:del w:id="880" w:author="李印兰" w:date="2026-10-13T10:06:35Z"/>
          <w:rFonts w:hint="eastAsia" w:ascii="宋体" w:hAnsi="宋体" w:eastAsia="宋体" w:cs="宋体"/>
          <w:sz w:val="24"/>
          <w:szCs w:val="24"/>
          <w:highlight w:val="none"/>
          <w14:ligatures w14:val="none"/>
        </w:rPr>
      </w:pPr>
      <w:del w:id="881" w:author="李印兰" w:date="2026-10-13T10:06:35Z">
        <w:r>
          <w:rPr>
            <w:rFonts w:hint="eastAsia" w:ascii="宋体" w:hAnsi="宋体" w:eastAsia="宋体" w:cs="宋体"/>
            <w:kern w:val="0"/>
            <w:sz w:val="24"/>
            <w:szCs w:val="24"/>
            <w:highlight w:val="none"/>
            <w:lang w:bidi="ar"/>
            <w14:ligatures w14:val="none"/>
          </w:rPr>
          <w:delText>在参与本次项目投标中，我单位承诺：</w:delText>
        </w:r>
      </w:del>
    </w:p>
    <w:p w14:paraId="6B4CBBC0">
      <w:pPr>
        <w:widowControl/>
        <w:spacing w:line="360" w:lineRule="auto"/>
        <w:ind w:firstLine="480" w:firstLineChars="200"/>
        <w:jc w:val="left"/>
        <w:rPr>
          <w:del w:id="882" w:author="李印兰" w:date="2026-10-13T10:06:35Z"/>
          <w:rFonts w:hint="eastAsia" w:ascii="宋体" w:hAnsi="宋体" w:eastAsia="宋体" w:cs="宋体"/>
          <w:b w:val="0"/>
          <w:bCs w:val="0"/>
          <w:sz w:val="24"/>
          <w:szCs w:val="24"/>
          <w:highlight w:val="none"/>
          <w14:ligatures w14:val="none"/>
        </w:rPr>
      </w:pPr>
      <w:del w:id="883" w:author="李印兰" w:date="2026-10-13T10:06:35Z">
        <w:r>
          <w:rPr>
            <w:rFonts w:hint="eastAsia" w:ascii="宋体" w:hAnsi="宋体" w:eastAsia="宋体" w:cs="宋体"/>
            <w:b w:val="0"/>
            <w:bCs w:val="0"/>
            <w:kern w:val="0"/>
            <w:sz w:val="24"/>
            <w:szCs w:val="24"/>
            <w:highlight w:val="none"/>
            <w:lang w:bidi="ar"/>
            <w14:ligatures w14:val="none"/>
          </w:rPr>
          <w:delText>（一）</w:delText>
        </w:r>
      </w:del>
      <w:del w:id="884" w:author="李印兰" w:date="2026-10-13T10:06:35Z">
        <w:r>
          <w:rPr>
            <w:rFonts w:hint="eastAsia" w:ascii="宋体" w:hAnsi="宋体" w:eastAsia="宋体" w:cs="宋体"/>
            <w:b w:val="0"/>
            <w:bCs w:val="0"/>
            <w:kern w:val="0"/>
            <w:sz w:val="24"/>
            <w:szCs w:val="24"/>
            <w:highlight w:val="none"/>
            <w:lang w:val="en-US" w:eastAsia="zh-CN" w:bidi="ar"/>
          </w:rPr>
          <w:delText>我</w:delText>
        </w:r>
      </w:del>
      <w:del w:id="885" w:author="李印兰" w:date="2026-10-13T10:06:35Z">
        <w:r>
          <w:rPr>
            <w:rFonts w:ascii="宋体" w:hAnsi="宋体" w:eastAsia="宋体" w:cs="宋体"/>
            <w:b w:val="0"/>
            <w:bCs w:val="0"/>
            <w:kern w:val="0"/>
            <w:sz w:val="24"/>
            <w:szCs w:val="24"/>
            <w:highlight w:val="none"/>
            <w:lang w:val="en-US" w:eastAsia="zh-CN" w:bidi="ar"/>
          </w:rPr>
          <w:delText>单位为依法注册、</w:delText>
        </w:r>
      </w:del>
      <w:del w:id="886" w:author="李印兰" w:date="2026-10-13T10:06:35Z">
        <w:r>
          <w:rPr>
            <w:rStyle w:val="21"/>
            <w:rFonts w:ascii="宋体" w:hAnsi="宋体" w:eastAsia="宋体" w:cs="宋体"/>
            <w:b w:val="0"/>
            <w:bCs w:val="0"/>
            <w:kern w:val="0"/>
            <w:sz w:val="24"/>
            <w:szCs w:val="24"/>
            <w:highlight w:val="none"/>
            <w:lang w:val="en-US" w:eastAsia="zh-CN" w:bidi="ar"/>
          </w:rPr>
          <w:delText>具有独立承担民事责任能力的法人或其他组织</w:delText>
        </w:r>
      </w:del>
      <w:del w:id="887" w:author="李印兰" w:date="2026-10-13T10:06:35Z">
        <w:r>
          <w:rPr>
            <w:rFonts w:ascii="宋体" w:hAnsi="宋体" w:eastAsia="宋体" w:cs="宋体"/>
            <w:b w:val="0"/>
            <w:bCs w:val="0"/>
            <w:kern w:val="0"/>
            <w:sz w:val="24"/>
            <w:szCs w:val="24"/>
            <w:highlight w:val="none"/>
            <w:lang w:val="en-US" w:eastAsia="zh-CN" w:bidi="ar"/>
          </w:rPr>
          <w:delText>，具备合法</w:delText>
        </w:r>
      </w:del>
      <w:del w:id="888" w:author="李印兰" w:date="2026-10-13T10:06:35Z">
        <w:r>
          <w:rPr>
            <w:rFonts w:hint="eastAsia" w:ascii="宋体" w:hAnsi="宋体" w:cs="宋体"/>
            <w:b w:val="0"/>
            <w:bCs w:val="0"/>
            <w:kern w:val="0"/>
            <w:sz w:val="24"/>
            <w:szCs w:val="24"/>
            <w:highlight w:val="none"/>
            <w:lang w:val="en-US" w:eastAsia="zh-CN" w:bidi="ar"/>
          </w:rPr>
          <w:delText>、</w:delText>
        </w:r>
      </w:del>
      <w:del w:id="889" w:author="李印兰" w:date="2026-10-13T10:06:35Z">
        <w:r>
          <w:rPr>
            <w:rFonts w:ascii="宋体" w:hAnsi="宋体" w:eastAsia="宋体" w:cs="宋体"/>
            <w:b w:val="0"/>
            <w:bCs w:val="0"/>
            <w:kern w:val="0"/>
            <w:sz w:val="24"/>
            <w:szCs w:val="24"/>
            <w:highlight w:val="none"/>
            <w:lang w:val="en-US" w:eastAsia="zh-CN" w:bidi="ar"/>
          </w:rPr>
          <w:delText>有效的营业执照及《食品经营许可证》，资质证件真实、合法、有效，经营范围满足本项目食堂餐饮服务采购需求</w:delText>
        </w:r>
      </w:del>
      <w:del w:id="890" w:author="李印兰" w:date="2026-10-13T10:06:35Z">
        <w:r>
          <w:rPr>
            <w:rFonts w:hint="eastAsia" w:ascii="宋体" w:hAnsi="宋体" w:eastAsia="宋体" w:cs="宋体"/>
            <w:b w:val="0"/>
            <w:bCs w:val="0"/>
            <w:kern w:val="0"/>
            <w:sz w:val="24"/>
            <w:szCs w:val="24"/>
            <w:highlight w:val="none"/>
            <w:lang w:bidi="ar"/>
            <w14:ligatures w14:val="none"/>
          </w:rPr>
          <w:delText>；</w:delText>
        </w:r>
      </w:del>
    </w:p>
    <w:p w14:paraId="3A47C565">
      <w:pPr>
        <w:widowControl/>
        <w:spacing w:line="360" w:lineRule="auto"/>
        <w:ind w:firstLine="480" w:firstLineChars="200"/>
        <w:jc w:val="left"/>
        <w:rPr>
          <w:del w:id="891" w:author="李印兰" w:date="2026-10-13T10:06:35Z"/>
          <w:rFonts w:ascii="宋体" w:hAnsi="宋体" w:eastAsia="宋体" w:cs="宋体"/>
          <w:b w:val="0"/>
          <w:bCs w:val="0"/>
          <w:kern w:val="0"/>
          <w:sz w:val="24"/>
          <w:szCs w:val="24"/>
          <w:highlight w:val="none"/>
          <w:lang w:val="en-US" w:eastAsia="zh-CN" w:bidi="ar"/>
        </w:rPr>
      </w:pPr>
      <w:del w:id="892" w:author="李印兰" w:date="2026-10-13T10:06:35Z">
        <w:r>
          <w:rPr>
            <w:rFonts w:hint="eastAsia" w:ascii="宋体" w:hAnsi="宋体" w:eastAsia="宋体" w:cs="宋体"/>
            <w:b w:val="0"/>
            <w:bCs w:val="0"/>
            <w:kern w:val="0"/>
            <w:sz w:val="24"/>
            <w:szCs w:val="24"/>
            <w:highlight w:val="none"/>
            <w:lang w:bidi="ar"/>
            <w14:ligatures w14:val="none"/>
          </w:rPr>
          <w:delText>（二）</w:delText>
        </w:r>
      </w:del>
      <w:del w:id="893" w:author="李印兰" w:date="2026-10-13T10:06:35Z">
        <w:r>
          <w:rPr>
            <w:rFonts w:hint="eastAsia" w:ascii="宋体" w:hAnsi="宋体" w:eastAsia="宋体" w:cs="宋体"/>
            <w:b w:val="0"/>
            <w:bCs w:val="0"/>
            <w:kern w:val="0"/>
            <w:sz w:val="24"/>
            <w:szCs w:val="24"/>
            <w:highlight w:val="none"/>
            <w:lang w:val="en-US" w:eastAsia="zh-CN" w:bidi="ar"/>
          </w:rPr>
          <w:delText>我</w:delText>
        </w:r>
      </w:del>
      <w:del w:id="894" w:author="李印兰" w:date="2026-10-13T10:06:35Z">
        <w:r>
          <w:rPr>
            <w:rFonts w:ascii="宋体" w:hAnsi="宋体" w:eastAsia="宋体" w:cs="宋体"/>
            <w:b w:val="0"/>
            <w:bCs w:val="0"/>
            <w:kern w:val="0"/>
            <w:sz w:val="24"/>
            <w:szCs w:val="24"/>
            <w:highlight w:val="none"/>
            <w:lang w:val="en-US" w:eastAsia="zh-CN" w:bidi="ar"/>
          </w:rPr>
          <w:delText>单位自</w:delText>
        </w:r>
      </w:del>
      <w:del w:id="895" w:author="李印兰" w:date="2026-10-13T10:06:35Z">
        <w:r>
          <w:rPr>
            <w:rStyle w:val="21"/>
            <w:rFonts w:ascii="宋体" w:hAnsi="宋体" w:eastAsia="宋体" w:cs="宋体"/>
            <w:b w:val="0"/>
            <w:bCs w:val="0"/>
            <w:kern w:val="0"/>
            <w:sz w:val="24"/>
            <w:szCs w:val="24"/>
            <w:highlight w:val="none"/>
            <w:lang w:val="en-US" w:eastAsia="zh-CN" w:bidi="ar"/>
          </w:rPr>
          <w:delText>2023年1月1日以来</w:delText>
        </w:r>
      </w:del>
      <w:del w:id="896" w:author="李印兰" w:date="2026-10-13T10:06:35Z">
        <w:r>
          <w:rPr>
            <w:rFonts w:ascii="宋体" w:hAnsi="宋体" w:eastAsia="宋体" w:cs="宋体"/>
            <w:b w:val="0"/>
            <w:bCs w:val="0"/>
            <w:kern w:val="0"/>
            <w:sz w:val="24"/>
            <w:szCs w:val="24"/>
            <w:highlight w:val="none"/>
            <w:lang w:val="en-US" w:eastAsia="zh-CN" w:bidi="ar"/>
          </w:rPr>
          <w:delText>，具备企、事业单位食堂承包运营服务业绩，投标文件中所附业绩合同复印件真实有效，可充分证明本单位具备本项目食堂运营服务经验与履约能力</w:delText>
        </w:r>
      </w:del>
      <w:del w:id="897" w:author="李印兰" w:date="2026-10-13T10:06:35Z">
        <w:r>
          <w:rPr>
            <w:rFonts w:hint="eastAsia" w:ascii="宋体" w:hAnsi="宋体" w:eastAsia="宋体" w:cs="宋体"/>
            <w:b w:val="0"/>
            <w:bCs w:val="0"/>
            <w:kern w:val="0"/>
            <w:sz w:val="24"/>
            <w:szCs w:val="24"/>
            <w:highlight w:val="none"/>
            <w:lang w:val="en-US" w:eastAsia="zh-CN" w:bidi="ar"/>
          </w:rPr>
          <w:delText>；</w:delText>
        </w:r>
      </w:del>
    </w:p>
    <w:p w14:paraId="58F9DF58">
      <w:pPr>
        <w:widowControl/>
        <w:spacing w:line="360" w:lineRule="auto"/>
        <w:ind w:firstLine="480" w:firstLineChars="200"/>
        <w:jc w:val="left"/>
        <w:rPr>
          <w:del w:id="898" w:author="李印兰" w:date="2026-10-13T10:06:35Z"/>
          <w:rFonts w:hint="eastAsia" w:ascii="宋体" w:hAnsi="宋体" w:eastAsia="宋体" w:cs="宋体"/>
          <w:b w:val="0"/>
          <w:bCs w:val="0"/>
          <w:sz w:val="24"/>
          <w:szCs w:val="24"/>
          <w:highlight w:val="none"/>
          <w14:ligatures w14:val="none"/>
        </w:rPr>
      </w:pPr>
      <w:del w:id="899" w:author="李印兰" w:date="2026-10-13T10:06:35Z">
        <w:r>
          <w:rPr>
            <w:rFonts w:hint="eastAsia" w:ascii="宋体" w:hAnsi="宋体" w:eastAsia="宋体" w:cs="宋体"/>
            <w:b w:val="0"/>
            <w:bCs w:val="0"/>
            <w:kern w:val="0"/>
            <w:sz w:val="24"/>
            <w:szCs w:val="24"/>
            <w:highlight w:val="none"/>
            <w:lang w:bidi="ar"/>
            <w14:ligatures w14:val="none"/>
          </w:rPr>
          <w:delText>（三）</w:delText>
        </w:r>
      </w:del>
      <w:del w:id="900" w:author="李印兰" w:date="2026-10-13T10:06:35Z">
        <w:r>
          <w:rPr>
            <w:rFonts w:hint="eastAsia" w:ascii="宋体" w:hAnsi="宋体" w:eastAsia="宋体" w:cs="宋体"/>
            <w:b w:val="0"/>
            <w:bCs w:val="0"/>
            <w:kern w:val="0"/>
            <w:sz w:val="24"/>
            <w:szCs w:val="24"/>
            <w:highlight w:val="none"/>
            <w:lang w:val="en-US" w:eastAsia="zh-CN" w:bidi="ar"/>
          </w:rPr>
          <w:delText>我</w:delText>
        </w:r>
      </w:del>
      <w:del w:id="901" w:author="李印兰" w:date="2026-10-13T10:06:35Z">
        <w:r>
          <w:rPr>
            <w:rFonts w:ascii="宋体" w:hAnsi="宋体" w:eastAsia="宋体" w:cs="宋体"/>
            <w:b w:val="0"/>
            <w:bCs w:val="0"/>
            <w:kern w:val="0"/>
            <w:sz w:val="24"/>
            <w:szCs w:val="24"/>
            <w:highlight w:val="none"/>
            <w:lang w:val="en-US" w:eastAsia="zh-CN" w:bidi="ar"/>
          </w:rPr>
          <w:delText>单位未被“信用中国”网站列入</w:delText>
        </w:r>
      </w:del>
      <w:del w:id="902" w:author="李印兰" w:date="2026-10-13T10:06:35Z">
        <w:r>
          <w:rPr>
            <w:rStyle w:val="21"/>
            <w:rFonts w:ascii="宋体" w:hAnsi="宋体" w:eastAsia="宋体" w:cs="宋体"/>
            <w:b w:val="0"/>
            <w:bCs w:val="0"/>
            <w:kern w:val="0"/>
            <w:sz w:val="24"/>
            <w:szCs w:val="24"/>
            <w:highlight w:val="none"/>
            <w:lang w:val="en-US" w:eastAsia="zh-CN" w:bidi="ar"/>
          </w:rPr>
          <w:delText>失信被执行人、重大税收违法案件当事人名单</w:delText>
        </w:r>
      </w:del>
      <w:del w:id="903" w:author="李印兰" w:date="2026-10-13T10:06:35Z">
        <w:r>
          <w:rPr>
            <w:rFonts w:ascii="宋体" w:hAnsi="宋体" w:eastAsia="宋体" w:cs="宋体"/>
            <w:b w:val="0"/>
            <w:bCs w:val="0"/>
            <w:kern w:val="0"/>
            <w:sz w:val="24"/>
            <w:szCs w:val="24"/>
            <w:highlight w:val="none"/>
            <w:lang w:val="en-US" w:eastAsia="zh-CN" w:bidi="ar"/>
          </w:rPr>
          <w:delText>，无相关不良信用记录，商业信誉良好，符合本项目采购信用要求</w:delText>
        </w:r>
      </w:del>
      <w:del w:id="904" w:author="李印兰" w:date="2026-10-13T10:06:35Z">
        <w:r>
          <w:rPr>
            <w:rFonts w:hint="eastAsia" w:ascii="宋体" w:hAnsi="宋体" w:eastAsia="宋体" w:cs="宋体"/>
            <w:b w:val="0"/>
            <w:bCs w:val="0"/>
            <w:kern w:val="0"/>
            <w:sz w:val="24"/>
            <w:szCs w:val="24"/>
            <w:highlight w:val="none"/>
            <w:lang w:bidi="ar"/>
            <w14:ligatures w14:val="none"/>
          </w:rPr>
          <w:delText>；</w:delText>
        </w:r>
      </w:del>
    </w:p>
    <w:p w14:paraId="7ED03FAD">
      <w:pPr>
        <w:widowControl/>
        <w:spacing w:line="360" w:lineRule="auto"/>
        <w:ind w:firstLine="480" w:firstLineChars="200"/>
        <w:jc w:val="left"/>
        <w:rPr>
          <w:del w:id="905" w:author="李印兰" w:date="2026-10-13T10:06:35Z"/>
          <w:rFonts w:hint="eastAsia" w:ascii="宋体" w:hAnsi="宋体" w:eastAsia="宋体" w:cs="宋体"/>
          <w:sz w:val="24"/>
          <w:szCs w:val="24"/>
          <w:highlight w:val="none"/>
          <w14:ligatures w14:val="none"/>
        </w:rPr>
      </w:pPr>
      <w:del w:id="906" w:author="李印兰" w:date="2026-10-13T10:06:35Z">
        <w:r>
          <w:rPr>
            <w:rFonts w:hint="eastAsia" w:ascii="宋体" w:hAnsi="宋体" w:eastAsia="宋体" w:cs="宋体"/>
            <w:kern w:val="0"/>
            <w:sz w:val="24"/>
            <w:szCs w:val="24"/>
            <w:highlight w:val="none"/>
            <w:lang w:bidi="ar"/>
            <w14:ligatures w14:val="none"/>
          </w:rPr>
          <w:delText>（四）</w:delText>
        </w:r>
      </w:del>
      <w:del w:id="907" w:author="李印兰" w:date="2026-10-13T10:06:35Z">
        <w:r>
          <w:rPr>
            <w:rFonts w:hint="eastAsia" w:ascii="宋体" w:hAnsi="宋体" w:eastAsia="宋体" w:cs="宋体"/>
            <w:kern w:val="0"/>
            <w:sz w:val="24"/>
            <w:szCs w:val="24"/>
            <w:highlight w:val="none"/>
            <w:lang w:val="en-US" w:eastAsia="zh-CN" w:bidi="ar"/>
          </w:rPr>
          <w:delText>我</w:delText>
        </w:r>
      </w:del>
      <w:del w:id="908" w:author="李印兰" w:date="2026-10-13T10:06:35Z">
        <w:r>
          <w:rPr>
            <w:rFonts w:ascii="宋体" w:hAnsi="宋体" w:eastAsia="宋体" w:cs="宋体"/>
            <w:kern w:val="0"/>
            <w:sz w:val="24"/>
            <w:szCs w:val="24"/>
            <w:highlight w:val="none"/>
            <w:lang w:val="en-US" w:eastAsia="zh-CN" w:bidi="ar"/>
          </w:rPr>
          <w:delText>单位</w:delText>
        </w:r>
      </w:del>
      <w:del w:id="909" w:author="李印兰" w:date="2026-10-13T10:06:35Z">
        <w:r>
          <w:rPr>
            <w:rFonts w:hint="eastAsia" w:ascii="宋体" w:hAnsi="宋体" w:eastAsia="宋体" w:cs="宋体"/>
            <w:kern w:val="0"/>
            <w:sz w:val="24"/>
            <w:szCs w:val="24"/>
            <w:highlight w:val="none"/>
            <w:lang w:bidi="ar"/>
            <w14:ligatures w14:val="none"/>
          </w:rPr>
          <w:delText>具有履行合同所必需的设备和专业技术能力；</w:delText>
        </w:r>
      </w:del>
    </w:p>
    <w:p w14:paraId="04FA2636">
      <w:pPr>
        <w:widowControl/>
        <w:spacing w:line="360" w:lineRule="auto"/>
        <w:ind w:firstLine="480" w:firstLineChars="200"/>
        <w:jc w:val="left"/>
        <w:rPr>
          <w:del w:id="910" w:author="李印兰" w:date="2026-10-13T10:06:35Z"/>
          <w:rFonts w:hint="eastAsia" w:ascii="宋体" w:hAnsi="宋体" w:eastAsia="宋体" w:cs="宋体"/>
          <w:sz w:val="24"/>
          <w:szCs w:val="24"/>
          <w:highlight w:val="none"/>
          <w14:ligatures w14:val="none"/>
        </w:rPr>
      </w:pPr>
      <w:del w:id="911" w:author="李印兰" w:date="2026-10-13T10:06:35Z">
        <w:r>
          <w:rPr>
            <w:rFonts w:hint="eastAsia" w:ascii="宋体" w:hAnsi="宋体" w:eastAsia="宋体" w:cs="宋体"/>
            <w:kern w:val="0"/>
            <w:sz w:val="24"/>
            <w:szCs w:val="24"/>
            <w:highlight w:val="none"/>
            <w:lang w:bidi="ar"/>
            <w14:ligatures w14:val="none"/>
          </w:rPr>
          <w:delText>（五）我单位不存在为</w:delText>
        </w:r>
      </w:del>
      <w:del w:id="912" w:author="李印兰" w:date="2026-10-13T10:06:35Z">
        <w:r>
          <w:rPr>
            <w:rFonts w:hint="eastAsia" w:ascii="宋体" w:hAnsi="宋体" w:cs="宋体"/>
            <w:kern w:val="0"/>
            <w:sz w:val="24"/>
            <w:szCs w:val="24"/>
            <w:highlight w:val="none"/>
            <w:lang w:eastAsia="zh-CN" w:bidi="ar"/>
            <w14:ligatures w14:val="none"/>
          </w:rPr>
          <w:delText>遴选项目</w:delText>
        </w:r>
      </w:del>
      <w:del w:id="913" w:author="李印兰" w:date="2026-10-13T10:06:35Z">
        <w:r>
          <w:rPr>
            <w:rFonts w:hint="eastAsia" w:ascii="宋体" w:hAnsi="宋体" w:eastAsia="宋体" w:cs="宋体"/>
            <w:kern w:val="0"/>
            <w:sz w:val="24"/>
            <w:szCs w:val="24"/>
            <w:highlight w:val="none"/>
            <w:lang w:bidi="ar"/>
            <w14:ligatures w14:val="none"/>
          </w:rPr>
          <w:delText>提供整体设计、规范编制或者项目管理、监理、检测等服务后，再参加该</w:delText>
        </w:r>
      </w:del>
      <w:del w:id="914" w:author="李印兰" w:date="2026-10-13T10:06:35Z">
        <w:r>
          <w:rPr>
            <w:rFonts w:hint="eastAsia" w:ascii="宋体" w:hAnsi="宋体" w:cs="宋体"/>
            <w:kern w:val="0"/>
            <w:sz w:val="24"/>
            <w:szCs w:val="24"/>
            <w:highlight w:val="none"/>
            <w:lang w:eastAsia="zh-CN" w:bidi="ar"/>
            <w14:ligatures w14:val="none"/>
          </w:rPr>
          <w:delText>遴选项目</w:delText>
        </w:r>
      </w:del>
      <w:del w:id="915" w:author="李印兰" w:date="2026-10-13T10:06:35Z">
        <w:r>
          <w:rPr>
            <w:rFonts w:hint="eastAsia" w:ascii="宋体" w:hAnsi="宋体" w:eastAsia="宋体" w:cs="宋体"/>
            <w:kern w:val="0"/>
            <w:sz w:val="24"/>
            <w:szCs w:val="24"/>
            <w:highlight w:val="none"/>
            <w:lang w:bidi="ar"/>
            <w14:ligatures w14:val="none"/>
          </w:rPr>
          <w:delText>的其他采购活动的情形（单一来源</w:delText>
        </w:r>
      </w:del>
      <w:del w:id="916" w:author="李印兰" w:date="2026-10-13T10:06:35Z">
        <w:r>
          <w:rPr>
            <w:rFonts w:hint="eastAsia" w:ascii="宋体" w:hAnsi="宋体" w:cs="宋体"/>
            <w:kern w:val="0"/>
            <w:sz w:val="24"/>
            <w:szCs w:val="24"/>
            <w:highlight w:val="none"/>
            <w:lang w:eastAsia="zh-CN" w:bidi="ar"/>
            <w14:ligatures w14:val="none"/>
          </w:rPr>
          <w:delText>遴选项目</w:delText>
        </w:r>
      </w:del>
      <w:del w:id="917" w:author="李印兰" w:date="2026-10-13T10:06:35Z">
        <w:r>
          <w:rPr>
            <w:rFonts w:hint="eastAsia" w:ascii="宋体" w:hAnsi="宋体" w:eastAsia="宋体" w:cs="宋体"/>
            <w:kern w:val="0"/>
            <w:sz w:val="24"/>
            <w:szCs w:val="24"/>
            <w:highlight w:val="none"/>
            <w:lang w:bidi="ar"/>
            <w14:ligatures w14:val="none"/>
          </w:rPr>
          <w:delText>除外）；</w:delText>
        </w:r>
      </w:del>
    </w:p>
    <w:p w14:paraId="0B98A708">
      <w:pPr>
        <w:widowControl/>
        <w:spacing w:line="360" w:lineRule="auto"/>
        <w:ind w:firstLine="480" w:firstLineChars="200"/>
        <w:jc w:val="left"/>
        <w:rPr>
          <w:del w:id="918" w:author="李印兰" w:date="2026-10-13T10:06:35Z"/>
          <w:rFonts w:hint="eastAsia" w:ascii="宋体" w:hAnsi="宋体" w:eastAsia="宋体" w:cs="宋体"/>
          <w:kern w:val="0"/>
          <w:sz w:val="24"/>
          <w:szCs w:val="24"/>
          <w:highlight w:val="none"/>
          <w:lang w:bidi="ar"/>
          <w14:ligatures w14:val="none"/>
        </w:rPr>
      </w:pPr>
      <w:del w:id="919" w:author="李印兰" w:date="2026-10-13T10:06:35Z">
        <w:r>
          <w:rPr>
            <w:rFonts w:hint="eastAsia" w:ascii="宋体" w:hAnsi="宋体" w:eastAsia="宋体" w:cs="宋体"/>
            <w:kern w:val="0"/>
            <w:sz w:val="24"/>
            <w:szCs w:val="24"/>
            <w:highlight w:val="none"/>
            <w:lang w:bidi="ar"/>
            <w14:ligatures w14:val="none"/>
          </w:rPr>
          <w:delText>（六）与我单位存在单位负责人为同一人或者存在直接控股、管理关系的其他法人单位信息如下（如有，不论其是否参加同一合同项下的采购活动均须填写）：</w:delText>
        </w:r>
      </w:del>
    </w:p>
    <w:tbl>
      <w:tblPr>
        <w:tblStyle w:val="19"/>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17"/>
        <w:gridCol w:w="3321"/>
        <w:gridCol w:w="3322"/>
      </w:tblGrid>
      <w:tr w14:paraId="3D61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920" w:author="李印兰" w:date="2026-10-13T10:06:35Z"/>
        </w:trPr>
        <w:tc>
          <w:tcPr>
            <w:tcW w:w="1665" w:type="pct"/>
          </w:tcPr>
          <w:p w14:paraId="7A4CA755">
            <w:pPr>
              <w:widowControl/>
              <w:spacing w:line="360" w:lineRule="auto"/>
              <w:jc w:val="center"/>
              <w:rPr>
                <w:del w:id="921" w:author="李印兰" w:date="2026-10-13T10:06:35Z"/>
                <w:rFonts w:hint="eastAsia" w:ascii="宋体" w:hAnsi="宋体" w:eastAsia="宋体" w:cs="宋体"/>
                <w:kern w:val="0"/>
                <w:sz w:val="24"/>
                <w:szCs w:val="24"/>
                <w:highlight w:val="none"/>
                <w:lang w:bidi="ar"/>
                <w14:ligatures w14:val="none"/>
              </w:rPr>
            </w:pPr>
            <w:del w:id="922" w:author="李印兰" w:date="2026-10-13T10:06:35Z">
              <w:r>
                <w:rPr>
                  <w:rFonts w:hint="eastAsia" w:ascii="宋体" w:hAnsi="宋体" w:eastAsia="宋体" w:cs="宋体"/>
                  <w:kern w:val="0"/>
                  <w:sz w:val="24"/>
                  <w:szCs w:val="24"/>
                  <w:highlight w:val="none"/>
                  <w:lang w:bidi="ar"/>
                  <w14:ligatures w14:val="none"/>
                </w:rPr>
                <w:delText>序号</w:delText>
              </w:r>
            </w:del>
          </w:p>
        </w:tc>
        <w:tc>
          <w:tcPr>
            <w:tcW w:w="1667" w:type="pct"/>
          </w:tcPr>
          <w:p w14:paraId="69BC6861">
            <w:pPr>
              <w:spacing w:line="360" w:lineRule="auto"/>
              <w:ind w:firstLine="480" w:firstLineChars="200"/>
              <w:jc w:val="center"/>
              <w:rPr>
                <w:del w:id="923" w:author="李印兰" w:date="2026-10-13T10:06:35Z"/>
                <w:rFonts w:hint="eastAsia" w:ascii="宋体" w:hAnsi="宋体" w:eastAsia="宋体" w:cs="宋体"/>
                <w:bCs/>
                <w:kern w:val="0"/>
                <w:sz w:val="24"/>
                <w:szCs w:val="18"/>
                <w:highlight w:val="none"/>
                <w:lang w:bidi="ar"/>
                <w14:ligatures w14:val="none"/>
              </w:rPr>
            </w:pPr>
            <w:del w:id="924" w:author="李印兰" w:date="2026-10-13T10:06:35Z">
              <w:r>
                <w:rPr>
                  <w:rFonts w:hint="eastAsia" w:ascii="宋体" w:hAnsi="宋体" w:eastAsia="宋体" w:cs="宋体"/>
                  <w:bCs/>
                  <w:kern w:val="0"/>
                  <w:sz w:val="24"/>
                  <w:szCs w:val="18"/>
                  <w:highlight w:val="none"/>
                  <w:lang w:bidi="ar"/>
                  <w14:ligatures w14:val="none"/>
                </w:rPr>
                <w:delText>单位名称</w:delText>
              </w:r>
            </w:del>
          </w:p>
        </w:tc>
        <w:tc>
          <w:tcPr>
            <w:tcW w:w="1667" w:type="pct"/>
          </w:tcPr>
          <w:p w14:paraId="7BFD3EDB">
            <w:pPr>
              <w:spacing w:line="360" w:lineRule="auto"/>
              <w:ind w:firstLine="480" w:firstLineChars="200"/>
              <w:jc w:val="center"/>
              <w:rPr>
                <w:del w:id="925" w:author="李印兰" w:date="2026-10-13T10:06:35Z"/>
                <w:rFonts w:hint="eastAsia" w:ascii="宋体" w:hAnsi="宋体" w:eastAsia="宋体" w:cs="宋体"/>
                <w:bCs/>
                <w:kern w:val="0"/>
                <w:sz w:val="24"/>
                <w:szCs w:val="18"/>
                <w:highlight w:val="none"/>
                <w:lang w:bidi="ar"/>
                <w14:ligatures w14:val="none"/>
              </w:rPr>
            </w:pPr>
            <w:del w:id="926" w:author="李印兰" w:date="2026-10-13T10:06:35Z">
              <w:r>
                <w:rPr>
                  <w:rFonts w:hint="eastAsia" w:ascii="宋体" w:hAnsi="宋体" w:eastAsia="宋体" w:cs="宋体"/>
                  <w:bCs/>
                  <w:kern w:val="0"/>
                  <w:sz w:val="24"/>
                  <w:szCs w:val="18"/>
                  <w:highlight w:val="none"/>
                  <w:lang w:bidi="ar"/>
                  <w14:ligatures w14:val="none"/>
                </w:rPr>
                <w:delText>相互关系</w:delText>
              </w:r>
            </w:del>
          </w:p>
        </w:tc>
      </w:tr>
      <w:tr w14:paraId="1E052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927" w:author="李印兰" w:date="2026-10-13T10:06:35Z"/>
        </w:trPr>
        <w:tc>
          <w:tcPr>
            <w:tcW w:w="1665" w:type="pct"/>
          </w:tcPr>
          <w:p w14:paraId="58F256DC">
            <w:pPr>
              <w:spacing w:line="360" w:lineRule="auto"/>
              <w:ind w:firstLine="480" w:firstLineChars="200"/>
              <w:jc w:val="center"/>
              <w:rPr>
                <w:del w:id="928" w:author="李印兰" w:date="2026-10-13T10:06:35Z"/>
                <w:rFonts w:hint="eastAsia" w:ascii="宋体" w:hAnsi="宋体" w:eastAsia="宋体" w:cs="宋体"/>
                <w:bCs/>
                <w:kern w:val="0"/>
                <w:sz w:val="24"/>
                <w:szCs w:val="18"/>
                <w:highlight w:val="none"/>
                <w:lang w:bidi="ar"/>
                <w14:ligatures w14:val="none"/>
              </w:rPr>
            </w:pPr>
            <w:del w:id="929" w:author="李印兰" w:date="2026-10-13T10:06:35Z">
              <w:r>
                <w:rPr>
                  <w:rFonts w:hint="eastAsia" w:ascii="宋体" w:hAnsi="宋体" w:eastAsia="宋体" w:cs="宋体"/>
                  <w:bCs/>
                  <w:kern w:val="0"/>
                  <w:sz w:val="24"/>
                  <w:szCs w:val="18"/>
                  <w:highlight w:val="none"/>
                  <w:lang w:bidi="ar"/>
                  <w14:ligatures w14:val="none"/>
                </w:rPr>
                <w:delText>1</w:delText>
              </w:r>
            </w:del>
          </w:p>
        </w:tc>
        <w:tc>
          <w:tcPr>
            <w:tcW w:w="1667" w:type="pct"/>
          </w:tcPr>
          <w:p w14:paraId="63FB2843">
            <w:pPr>
              <w:spacing w:line="360" w:lineRule="auto"/>
              <w:ind w:firstLine="480" w:firstLineChars="200"/>
              <w:jc w:val="center"/>
              <w:rPr>
                <w:del w:id="930" w:author="李印兰" w:date="2026-10-13T10:06:35Z"/>
                <w:rFonts w:hint="eastAsia" w:ascii="宋体" w:hAnsi="宋体" w:eastAsia="宋体" w:cs="宋体"/>
                <w:bCs/>
                <w:kern w:val="0"/>
                <w:sz w:val="24"/>
                <w:szCs w:val="18"/>
                <w:highlight w:val="none"/>
                <w:lang w:bidi="ar"/>
                <w14:ligatures w14:val="none"/>
              </w:rPr>
            </w:pPr>
          </w:p>
        </w:tc>
        <w:tc>
          <w:tcPr>
            <w:tcW w:w="1667" w:type="pct"/>
          </w:tcPr>
          <w:p w14:paraId="35447339">
            <w:pPr>
              <w:spacing w:line="360" w:lineRule="auto"/>
              <w:ind w:firstLine="480" w:firstLineChars="200"/>
              <w:jc w:val="center"/>
              <w:rPr>
                <w:del w:id="931" w:author="李印兰" w:date="2026-10-13T10:06:35Z"/>
                <w:rFonts w:hint="eastAsia" w:ascii="宋体" w:hAnsi="宋体" w:eastAsia="宋体" w:cs="宋体"/>
                <w:bCs/>
                <w:kern w:val="0"/>
                <w:sz w:val="24"/>
                <w:szCs w:val="18"/>
                <w:highlight w:val="none"/>
                <w:lang w:bidi="ar"/>
                <w14:ligatures w14:val="none"/>
              </w:rPr>
            </w:pPr>
          </w:p>
        </w:tc>
      </w:tr>
      <w:tr w14:paraId="37F67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del w:id="932" w:author="李印兰" w:date="2026-10-13T10:06:35Z"/>
        </w:trPr>
        <w:tc>
          <w:tcPr>
            <w:tcW w:w="1665" w:type="pct"/>
          </w:tcPr>
          <w:p w14:paraId="469854B7">
            <w:pPr>
              <w:spacing w:line="360" w:lineRule="auto"/>
              <w:ind w:firstLine="480" w:firstLineChars="200"/>
              <w:jc w:val="center"/>
              <w:rPr>
                <w:del w:id="933" w:author="李印兰" w:date="2026-10-13T10:06:35Z"/>
                <w:rFonts w:hint="eastAsia" w:ascii="宋体" w:hAnsi="宋体" w:eastAsia="宋体" w:cs="宋体"/>
                <w:bCs/>
                <w:kern w:val="0"/>
                <w:sz w:val="24"/>
                <w:szCs w:val="18"/>
                <w:highlight w:val="none"/>
                <w:lang w:bidi="ar"/>
                <w14:ligatures w14:val="none"/>
              </w:rPr>
            </w:pPr>
            <w:del w:id="934" w:author="李印兰" w:date="2026-10-13T10:06:35Z">
              <w:r>
                <w:rPr>
                  <w:rFonts w:hint="eastAsia" w:ascii="宋体" w:hAnsi="宋体" w:eastAsia="宋体" w:cs="宋体"/>
                  <w:bCs/>
                  <w:kern w:val="0"/>
                  <w:sz w:val="24"/>
                  <w:szCs w:val="18"/>
                  <w:highlight w:val="none"/>
                  <w:lang w:bidi="ar"/>
                  <w14:ligatures w14:val="none"/>
                </w:rPr>
                <w:delText>2</w:delText>
              </w:r>
            </w:del>
          </w:p>
        </w:tc>
        <w:tc>
          <w:tcPr>
            <w:tcW w:w="1667" w:type="pct"/>
          </w:tcPr>
          <w:p w14:paraId="5CF6BB8F">
            <w:pPr>
              <w:spacing w:line="360" w:lineRule="auto"/>
              <w:ind w:firstLine="480" w:firstLineChars="200"/>
              <w:jc w:val="center"/>
              <w:rPr>
                <w:del w:id="935" w:author="李印兰" w:date="2026-10-13T10:06:35Z"/>
                <w:rFonts w:hint="eastAsia" w:ascii="宋体" w:hAnsi="宋体" w:eastAsia="宋体" w:cs="宋体"/>
                <w:bCs/>
                <w:kern w:val="0"/>
                <w:sz w:val="24"/>
                <w:szCs w:val="18"/>
                <w:highlight w:val="none"/>
                <w:lang w:bidi="ar"/>
                <w14:ligatures w14:val="none"/>
              </w:rPr>
            </w:pPr>
          </w:p>
        </w:tc>
        <w:tc>
          <w:tcPr>
            <w:tcW w:w="1667" w:type="pct"/>
          </w:tcPr>
          <w:p w14:paraId="008636F1">
            <w:pPr>
              <w:spacing w:line="360" w:lineRule="auto"/>
              <w:ind w:firstLine="480" w:firstLineChars="200"/>
              <w:jc w:val="center"/>
              <w:rPr>
                <w:del w:id="936" w:author="李印兰" w:date="2026-10-13T10:06:35Z"/>
                <w:rFonts w:hint="eastAsia" w:ascii="宋体" w:hAnsi="宋体" w:eastAsia="宋体" w:cs="宋体"/>
                <w:bCs/>
                <w:kern w:val="0"/>
                <w:sz w:val="24"/>
                <w:szCs w:val="18"/>
                <w:highlight w:val="none"/>
                <w:lang w:bidi="ar"/>
                <w14:ligatures w14:val="none"/>
              </w:rPr>
            </w:pPr>
          </w:p>
        </w:tc>
      </w:tr>
    </w:tbl>
    <w:p w14:paraId="04EB8743">
      <w:pPr>
        <w:widowControl/>
        <w:spacing w:line="360" w:lineRule="auto"/>
        <w:ind w:firstLine="435"/>
        <w:jc w:val="left"/>
        <w:rPr>
          <w:del w:id="937" w:author="李印兰" w:date="2026-10-13T10:06:35Z"/>
          <w:rFonts w:hint="eastAsia" w:ascii="宋体" w:hAnsi="宋体" w:eastAsia="宋体" w:cs="宋体"/>
          <w:sz w:val="24"/>
          <w:szCs w:val="20"/>
          <w:highlight w:val="none"/>
          <w14:ligatures w14:val="none"/>
        </w:rPr>
      </w:pPr>
      <w:del w:id="938" w:author="李印兰" w:date="2026-10-13T10:06:35Z">
        <w:r>
          <w:rPr>
            <w:rFonts w:hint="eastAsia" w:ascii="宋体" w:hAnsi="宋体" w:eastAsia="宋体" w:cs="宋体"/>
            <w:sz w:val="24"/>
            <w:szCs w:val="20"/>
            <w:highlight w:val="none"/>
            <w14:ligatures w14:val="none"/>
          </w:rPr>
          <w:delText>（</w:delText>
        </w:r>
      </w:del>
      <w:del w:id="939" w:author="李印兰" w:date="2026-10-13T10:06:35Z">
        <w:r>
          <w:rPr>
            <w:rFonts w:hint="eastAsia" w:ascii="宋体" w:hAnsi="宋体" w:cs="宋体"/>
            <w:sz w:val="24"/>
            <w:szCs w:val="20"/>
            <w:highlight w:val="none"/>
            <w:lang w:val="en-US" w:eastAsia="zh-CN"/>
            <w14:ligatures w14:val="none"/>
          </w:rPr>
          <w:delText>七</w:delText>
        </w:r>
      </w:del>
      <w:del w:id="940" w:author="李印兰" w:date="2026-10-13T10:06:35Z">
        <w:r>
          <w:rPr>
            <w:rFonts w:hint="eastAsia" w:ascii="宋体" w:hAnsi="宋体" w:eastAsia="宋体" w:cs="宋体"/>
            <w:sz w:val="24"/>
            <w:szCs w:val="20"/>
            <w:highlight w:val="none"/>
            <w14:ligatures w14:val="none"/>
          </w:rPr>
          <w:delText>）我</w:delText>
        </w:r>
      </w:del>
      <w:del w:id="941" w:author="李印兰" w:date="2026-10-13T10:06:35Z">
        <w:r>
          <w:rPr>
            <w:rFonts w:hint="eastAsia" w:ascii="宋体" w:hAnsi="宋体" w:cs="宋体"/>
            <w:sz w:val="24"/>
            <w:szCs w:val="20"/>
            <w:highlight w:val="none"/>
            <w:lang w:val="en-US" w:eastAsia="zh-CN"/>
            <w14:ligatures w14:val="none"/>
          </w:rPr>
          <w:delText>单位</w:delText>
        </w:r>
      </w:del>
      <w:del w:id="942" w:author="李印兰" w:date="2026-10-13T10:06:35Z">
        <w:r>
          <w:rPr>
            <w:rFonts w:hint="eastAsia" w:ascii="宋体" w:hAnsi="宋体" w:eastAsia="宋体" w:cs="宋体"/>
            <w:sz w:val="24"/>
            <w:szCs w:val="20"/>
            <w:highlight w:val="none"/>
            <w14:ligatures w14:val="none"/>
          </w:rPr>
          <w:delText>不存在下列情形之一：</w:delText>
        </w:r>
      </w:del>
    </w:p>
    <w:p w14:paraId="5AB0C96A">
      <w:pPr>
        <w:widowControl/>
        <w:spacing w:line="360" w:lineRule="auto"/>
        <w:ind w:firstLine="435"/>
        <w:jc w:val="left"/>
        <w:rPr>
          <w:del w:id="943" w:author="李印兰" w:date="2026-10-13T10:06:35Z"/>
          <w:rFonts w:hint="eastAsia" w:ascii="宋体" w:hAnsi="宋体" w:eastAsia="宋体" w:cs="宋体"/>
          <w:sz w:val="24"/>
          <w:szCs w:val="20"/>
          <w:highlight w:val="none"/>
          <w14:ligatures w14:val="none"/>
        </w:rPr>
      </w:pPr>
      <w:del w:id="944" w:author="李印兰" w:date="2026-10-13T10:06:35Z">
        <w:r>
          <w:rPr>
            <w:rFonts w:hint="eastAsia" w:ascii="宋体" w:hAnsi="宋体" w:eastAsia="宋体" w:cs="宋体"/>
            <w:sz w:val="24"/>
            <w:szCs w:val="20"/>
            <w:highlight w:val="none"/>
            <w14:ligatures w14:val="none"/>
          </w:rPr>
          <w:delText>（1）为本</w:delText>
        </w:r>
      </w:del>
      <w:del w:id="945" w:author="李印兰" w:date="2026-10-13T10:06:35Z">
        <w:r>
          <w:rPr>
            <w:rFonts w:hint="eastAsia" w:ascii="宋体" w:hAnsi="宋体" w:cs="宋体"/>
            <w:sz w:val="24"/>
            <w:szCs w:val="20"/>
            <w:highlight w:val="none"/>
            <w:lang w:eastAsia="zh-CN"/>
            <w14:ligatures w14:val="none"/>
          </w:rPr>
          <w:delText>遴选项目</w:delText>
        </w:r>
      </w:del>
      <w:del w:id="946" w:author="李印兰" w:date="2026-10-13T10:06:35Z">
        <w:r>
          <w:rPr>
            <w:rFonts w:hint="eastAsia" w:ascii="宋体" w:hAnsi="宋体" w:eastAsia="宋体" w:cs="宋体"/>
            <w:sz w:val="24"/>
            <w:szCs w:val="20"/>
            <w:highlight w:val="none"/>
            <w14:ligatures w14:val="none"/>
          </w:rPr>
          <w:delText>的</w:delText>
        </w:r>
      </w:del>
      <w:del w:id="947" w:author="李印兰" w:date="2026-10-13T10:06:35Z">
        <w:r>
          <w:rPr>
            <w:rFonts w:hint="eastAsia" w:ascii="宋体" w:hAnsi="宋体" w:cs="宋体"/>
            <w:sz w:val="24"/>
            <w:szCs w:val="20"/>
            <w:highlight w:val="none"/>
            <w:lang w:eastAsia="zh-CN"/>
            <w14:ligatures w14:val="none"/>
          </w:rPr>
          <w:delText>遴选</w:delText>
        </w:r>
      </w:del>
      <w:del w:id="948" w:author="李印兰" w:date="2026-10-13T10:06:35Z">
        <w:r>
          <w:rPr>
            <w:rFonts w:hint="eastAsia" w:ascii="宋体" w:hAnsi="宋体" w:eastAsia="宋体" w:cs="宋体"/>
            <w:sz w:val="24"/>
            <w:szCs w:val="20"/>
            <w:highlight w:val="none"/>
            <w14:ligatures w14:val="none"/>
          </w:rPr>
          <w:delText>代理机构；</w:delText>
        </w:r>
      </w:del>
    </w:p>
    <w:p w14:paraId="4B2BCA90">
      <w:pPr>
        <w:widowControl/>
        <w:spacing w:line="360" w:lineRule="auto"/>
        <w:ind w:firstLine="435"/>
        <w:jc w:val="left"/>
        <w:rPr>
          <w:del w:id="949" w:author="李印兰" w:date="2026-10-13T10:06:35Z"/>
          <w:rFonts w:hint="eastAsia" w:ascii="宋体" w:hAnsi="宋体" w:eastAsia="宋体" w:cs="宋体"/>
          <w:sz w:val="24"/>
          <w:szCs w:val="20"/>
          <w:highlight w:val="none"/>
          <w14:ligatures w14:val="none"/>
        </w:rPr>
      </w:pPr>
      <w:del w:id="950" w:author="李印兰" w:date="2026-10-13T10:06:35Z">
        <w:r>
          <w:rPr>
            <w:rFonts w:hint="eastAsia" w:ascii="宋体" w:hAnsi="宋体" w:eastAsia="宋体" w:cs="宋体"/>
            <w:sz w:val="24"/>
            <w:szCs w:val="20"/>
            <w:highlight w:val="none"/>
            <w14:ligatures w14:val="none"/>
          </w:rPr>
          <w:delText>（2）为</w:delText>
        </w:r>
      </w:del>
      <w:del w:id="951" w:author="李印兰" w:date="2026-10-13T10:06:35Z">
        <w:r>
          <w:rPr>
            <w:rFonts w:hint="eastAsia" w:ascii="宋体" w:hAnsi="宋体" w:cs="宋体"/>
            <w:sz w:val="24"/>
            <w:szCs w:val="20"/>
            <w:highlight w:val="none"/>
            <w:lang w:eastAsia="zh-CN"/>
            <w14:ligatures w14:val="none"/>
          </w:rPr>
          <w:delText>遴选</w:delText>
        </w:r>
      </w:del>
      <w:del w:id="952" w:author="李印兰" w:date="2026-10-13T10:06:35Z">
        <w:r>
          <w:rPr>
            <w:rFonts w:hint="eastAsia" w:ascii="宋体" w:hAnsi="宋体" w:eastAsia="宋体" w:cs="宋体"/>
            <w:sz w:val="24"/>
            <w:szCs w:val="20"/>
            <w:highlight w:val="none"/>
            <w14:ligatures w14:val="none"/>
          </w:rPr>
          <w:delText>人不具有独立法人资格的附属机构；</w:delText>
        </w:r>
      </w:del>
    </w:p>
    <w:p w14:paraId="6A06D518">
      <w:pPr>
        <w:widowControl/>
        <w:spacing w:line="360" w:lineRule="auto"/>
        <w:ind w:firstLine="435"/>
        <w:jc w:val="left"/>
        <w:rPr>
          <w:del w:id="953" w:author="李印兰" w:date="2026-10-13T10:06:35Z"/>
          <w:rFonts w:hint="eastAsia" w:ascii="宋体" w:hAnsi="宋体" w:eastAsia="宋体" w:cs="宋体"/>
          <w:sz w:val="24"/>
          <w:szCs w:val="20"/>
          <w:highlight w:val="none"/>
          <w14:ligatures w14:val="none"/>
        </w:rPr>
      </w:pPr>
      <w:del w:id="954" w:author="李印兰" w:date="2026-10-13T10:06:35Z">
        <w:r>
          <w:rPr>
            <w:rFonts w:hint="eastAsia" w:ascii="宋体" w:hAnsi="宋体" w:eastAsia="宋体" w:cs="宋体"/>
            <w:sz w:val="24"/>
            <w:szCs w:val="20"/>
            <w:highlight w:val="none"/>
            <w14:ligatures w14:val="none"/>
          </w:rPr>
          <w:delText>（3）与</w:delText>
        </w:r>
      </w:del>
      <w:del w:id="955" w:author="李印兰" w:date="2026-10-13T10:06:35Z">
        <w:r>
          <w:rPr>
            <w:rFonts w:hint="eastAsia" w:ascii="宋体" w:hAnsi="宋体" w:cs="宋体"/>
            <w:sz w:val="24"/>
            <w:szCs w:val="20"/>
            <w:highlight w:val="none"/>
            <w:lang w:eastAsia="zh-CN"/>
            <w14:ligatures w14:val="none"/>
          </w:rPr>
          <w:delText>遴选</w:delText>
        </w:r>
      </w:del>
      <w:del w:id="956" w:author="李印兰" w:date="2026-10-13T10:06:35Z">
        <w:r>
          <w:rPr>
            <w:rFonts w:hint="eastAsia" w:ascii="宋体" w:hAnsi="宋体" w:eastAsia="宋体" w:cs="宋体"/>
            <w:sz w:val="24"/>
            <w:szCs w:val="20"/>
            <w:highlight w:val="none"/>
            <w14:ligatures w14:val="none"/>
          </w:rPr>
          <w:delText>人存在利害关系且可能影响采购公正性；</w:delText>
        </w:r>
      </w:del>
    </w:p>
    <w:p w14:paraId="2329F14E">
      <w:pPr>
        <w:widowControl/>
        <w:spacing w:line="360" w:lineRule="auto"/>
        <w:ind w:firstLine="435"/>
        <w:jc w:val="left"/>
        <w:rPr>
          <w:del w:id="957" w:author="李印兰" w:date="2026-10-13T10:06:35Z"/>
          <w:rFonts w:hint="eastAsia" w:ascii="宋体" w:hAnsi="宋体" w:eastAsia="宋体" w:cs="宋体"/>
          <w:sz w:val="24"/>
          <w:szCs w:val="20"/>
          <w:highlight w:val="none"/>
          <w14:ligatures w14:val="none"/>
        </w:rPr>
      </w:pPr>
      <w:del w:id="958" w:author="李印兰" w:date="2026-10-13T10:06:35Z">
        <w:r>
          <w:rPr>
            <w:rFonts w:hint="eastAsia" w:ascii="宋体" w:hAnsi="宋体" w:eastAsia="宋体" w:cs="宋体"/>
            <w:sz w:val="24"/>
            <w:szCs w:val="20"/>
            <w:highlight w:val="none"/>
            <w14:ligatures w14:val="none"/>
          </w:rPr>
          <w:delText>（4）由本</w:delText>
        </w:r>
      </w:del>
      <w:del w:id="959" w:author="李印兰" w:date="2026-10-13T10:06:35Z">
        <w:r>
          <w:rPr>
            <w:rFonts w:hint="eastAsia" w:ascii="宋体" w:hAnsi="宋体" w:cs="宋体"/>
            <w:sz w:val="24"/>
            <w:szCs w:val="20"/>
            <w:highlight w:val="none"/>
            <w:lang w:eastAsia="zh-CN"/>
            <w14:ligatures w14:val="none"/>
          </w:rPr>
          <w:delText>遴选</w:delText>
        </w:r>
      </w:del>
      <w:del w:id="960" w:author="李印兰" w:date="2026-10-13T10:06:35Z">
        <w:r>
          <w:rPr>
            <w:rFonts w:hint="eastAsia" w:ascii="宋体" w:hAnsi="宋体" w:eastAsia="宋体" w:cs="宋体"/>
            <w:sz w:val="24"/>
            <w:szCs w:val="20"/>
            <w:highlight w:val="none"/>
            <w14:ligatures w14:val="none"/>
          </w:rPr>
          <w:delText>项目</w:delText>
        </w:r>
      </w:del>
      <w:del w:id="961" w:author="李印兰" w:date="2026-10-13T10:06:35Z">
        <w:r>
          <w:rPr>
            <w:rFonts w:hint="eastAsia" w:ascii="宋体" w:hAnsi="宋体" w:cs="宋体"/>
            <w:sz w:val="24"/>
            <w:szCs w:val="20"/>
            <w:highlight w:val="none"/>
            <w:lang w:eastAsia="zh-CN"/>
            <w14:ligatures w14:val="none"/>
          </w:rPr>
          <w:delText>遴选</w:delText>
        </w:r>
      </w:del>
      <w:del w:id="962" w:author="李印兰" w:date="2026-10-13T10:06:35Z">
        <w:r>
          <w:rPr>
            <w:rFonts w:hint="eastAsia" w:ascii="宋体" w:hAnsi="宋体" w:eastAsia="宋体" w:cs="宋体"/>
            <w:sz w:val="24"/>
            <w:szCs w:val="20"/>
            <w:highlight w:val="none"/>
            <w14:ligatures w14:val="none"/>
          </w:rPr>
          <w:delText>代理机构代理参加本次采购活动，或者接受过本</w:delText>
        </w:r>
      </w:del>
      <w:del w:id="963" w:author="李印兰" w:date="2026-10-13T10:06:35Z">
        <w:r>
          <w:rPr>
            <w:rFonts w:hint="eastAsia" w:ascii="宋体" w:hAnsi="宋体" w:cs="宋体"/>
            <w:sz w:val="24"/>
            <w:szCs w:val="20"/>
            <w:highlight w:val="none"/>
            <w:lang w:eastAsia="zh-CN"/>
            <w14:ligatures w14:val="none"/>
          </w:rPr>
          <w:delText>遴选项目</w:delText>
        </w:r>
      </w:del>
      <w:del w:id="964" w:author="李印兰" w:date="2026-10-13T10:06:35Z">
        <w:r>
          <w:rPr>
            <w:rFonts w:hint="eastAsia" w:ascii="宋体" w:hAnsi="宋体" w:eastAsia="宋体" w:cs="宋体"/>
            <w:sz w:val="24"/>
            <w:szCs w:val="20"/>
            <w:highlight w:val="none"/>
            <w14:ligatures w14:val="none"/>
          </w:rPr>
          <w:delText>的</w:delText>
        </w:r>
      </w:del>
      <w:del w:id="965" w:author="李印兰" w:date="2026-10-13T10:06:35Z">
        <w:r>
          <w:rPr>
            <w:rFonts w:hint="eastAsia" w:ascii="宋体" w:hAnsi="宋体" w:cs="宋体"/>
            <w:sz w:val="24"/>
            <w:szCs w:val="20"/>
            <w:highlight w:val="none"/>
            <w:lang w:eastAsia="zh-CN"/>
            <w14:ligatures w14:val="none"/>
          </w:rPr>
          <w:delText>遴选</w:delText>
        </w:r>
      </w:del>
      <w:del w:id="966" w:author="李印兰" w:date="2026-10-13T10:06:35Z">
        <w:r>
          <w:rPr>
            <w:rFonts w:hint="eastAsia" w:ascii="宋体" w:hAnsi="宋体" w:eastAsia="宋体" w:cs="宋体"/>
            <w:sz w:val="24"/>
            <w:szCs w:val="20"/>
            <w:highlight w:val="none"/>
            <w14:ligatures w14:val="none"/>
          </w:rPr>
          <w:delText>代理机构为本</w:delText>
        </w:r>
      </w:del>
      <w:del w:id="967" w:author="李印兰" w:date="2026-10-13T10:06:35Z">
        <w:r>
          <w:rPr>
            <w:rFonts w:hint="eastAsia" w:ascii="宋体" w:hAnsi="宋体" w:cs="宋体"/>
            <w:sz w:val="24"/>
            <w:szCs w:val="20"/>
            <w:highlight w:val="none"/>
            <w:lang w:eastAsia="zh-CN"/>
            <w14:ligatures w14:val="none"/>
          </w:rPr>
          <w:delText>遴选项目</w:delText>
        </w:r>
      </w:del>
      <w:del w:id="968" w:author="李印兰" w:date="2026-10-13T10:06:35Z">
        <w:r>
          <w:rPr>
            <w:rFonts w:hint="eastAsia" w:ascii="宋体" w:hAnsi="宋体" w:eastAsia="宋体" w:cs="宋体"/>
            <w:sz w:val="24"/>
            <w:szCs w:val="20"/>
            <w:highlight w:val="none"/>
            <w14:ligatures w14:val="none"/>
          </w:rPr>
          <w:delText>提供咨询的；</w:delText>
        </w:r>
      </w:del>
    </w:p>
    <w:p w14:paraId="1B1B1348">
      <w:pPr>
        <w:widowControl/>
        <w:spacing w:line="360" w:lineRule="auto"/>
        <w:ind w:firstLine="435"/>
        <w:jc w:val="left"/>
        <w:rPr>
          <w:del w:id="969" w:author="李印兰" w:date="2026-10-13T10:06:35Z"/>
          <w:rFonts w:hint="eastAsia" w:ascii="宋体" w:hAnsi="宋体" w:eastAsia="宋体" w:cs="宋体"/>
          <w:sz w:val="24"/>
          <w:szCs w:val="20"/>
          <w:highlight w:val="none"/>
          <w14:ligatures w14:val="none"/>
        </w:rPr>
      </w:pPr>
      <w:del w:id="970" w:author="李印兰" w:date="2026-10-13T10:06:35Z">
        <w:r>
          <w:rPr>
            <w:rFonts w:hint="eastAsia" w:ascii="宋体" w:hAnsi="宋体" w:eastAsia="宋体" w:cs="宋体"/>
            <w:sz w:val="24"/>
            <w:szCs w:val="20"/>
            <w:highlight w:val="none"/>
            <w14:ligatures w14:val="none"/>
          </w:rPr>
          <w:delText>（5）被责令停产停业、暂扣或者吊销许可证、暂扣或者吊销执照；</w:delText>
        </w:r>
      </w:del>
    </w:p>
    <w:p w14:paraId="78BF71BE">
      <w:pPr>
        <w:widowControl/>
        <w:spacing w:line="360" w:lineRule="auto"/>
        <w:ind w:firstLine="435"/>
        <w:jc w:val="left"/>
        <w:rPr>
          <w:del w:id="971" w:author="李印兰" w:date="2026-10-13T10:06:35Z"/>
          <w:rFonts w:hint="eastAsia" w:ascii="宋体" w:hAnsi="宋体" w:eastAsia="宋体" w:cs="宋体"/>
          <w:sz w:val="24"/>
          <w:szCs w:val="20"/>
          <w:highlight w:val="none"/>
          <w14:ligatures w14:val="none"/>
        </w:rPr>
      </w:pPr>
      <w:del w:id="972" w:author="李印兰" w:date="2026-10-13T10:06:35Z">
        <w:r>
          <w:rPr>
            <w:rFonts w:hint="eastAsia" w:ascii="宋体" w:hAnsi="宋体" w:eastAsia="宋体" w:cs="宋体"/>
            <w:sz w:val="24"/>
            <w:szCs w:val="20"/>
            <w:highlight w:val="none"/>
            <w14:ligatures w14:val="none"/>
          </w:rPr>
          <w:delText>（6）进入清算程序，或被宣告破产，或其他丧失履约能力的情形；</w:delText>
        </w:r>
      </w:del>
    </w:p>
    <w:p w14:paraId="637B75E4">
      <w:pPr>
        <w:widowControl/>
        <w:spacing w:line="360" w:lineRule="auto"/>
        <w:ind w:firstLine="435"/>
        <w:jc w:val="left"/>
        <w:rPr>
          <w:del w:id="973" w:author="李印兰" w:date="2026-10-13T10:06:35Z"/>
          <w:rFonts w:hint="eastAsia" w:ascii="宋体" w:hAnsi="宋体" w:eastAsia="宋体" w:cs="宋体"/>
          <w:sz w:val="24"/>
          <w:szCs w:val="20"/>
          <w:highlight w:val="none"/>
          <w14:ligatures w14:val="none"/>
        </w:rPr>
      </w:pPr>
      <w:del w:id="974" w:author="李印兰" w:date="2026-10-13T10:06:35Z">
        <w:r>
          <w:rPr>
            <w:rFonts w:hint="eastAsia" w:ascii="宋体" w:hAnsi="宋体" w:eastAsia="宋体" w:cs="宋体"/>
            <w:sz w:val="24"/>
            <w:szCs w:val="20"/>
            <w:highlight w:val="none"/>
            <w14:ligatures w14:val="none"/>
          </w:rPr>
          <w:delText>（7）与本项目其他供应商的单位负责人为同一人或者存在直接控股、管理关系的不同供应商；</w:delText>
        </w:r>
      </w:del>
    </w:p>
    <w:p w14:paraId="12668D03">
      <w:pPr>
        <w:widowControl/>
        <w:spacing w:line="360" w:lineRule="auto"/>
        <w:ind w:firstLine="435"/>
        <w:jc w:val="left"/>
        <w:rPr>
          <w:del w:id="975" w:author="李印兰" w:date="2026-10-13T10:06:35Z"/>
          <w:rFonts w:hint="eastAsia" w:ascii="宋体" w:hAnsi="宋体" w:eastAsia="宋体" w:cs="宋体"/>
          <w:sz w:val="24"/>
          <w:szCs w:val="20"/>
          <w:highlight w:val="none"/>
          <w14:ligatures w14:val="none"/>
        </w:rPr>
      </w:pPr>
      <w:del w:id="976" w:author="李印兰" w:date="2026-10-13T10:06:35Z">
        <w:r>
          <w:rPr>
            <w:rFonts w:hint="eastAsia" w:ascii="宋体" w:hAnsi="宋体" w:eastAsia="宋体" w:cs="宋体"/>
            <w:sz w:val="24"/>
            <w:szCs w:val="20"/>
            <w:highlight w:val="none"/>
            <w14:ligatures w14:val="none"/>
          </w:rPr>
          <w:delText>（8）</w:delText>
        </w:r>
      </w:del>
      <w:del w:id="977" w:author="李印兰" w:date="2026-10-13T10:06:35Z">
        <w:r>
          <w:rPr>
            <w:rFonts w:hint="eastAsia" w:ascii="宋体" w:hAnsi="宋体" w:eastAsia="宋体" w:cs="宋体"/>
            <w:sz w:val="24"/>
            <w:szCs w:val="24"/>
            <w:highlight w:val="none"/>
            <w14:ligatures w14:val="none"/>
          </w:rPr>
          <w:delText>为</w:delText>
        </w:r>
      </w:del>
      <w:del w:id="978" w:author="李印兰" w:date="2026-10-13T10:06:35Z">
        <w:r>
          <w:rPr>
            <w:rFonts w:hint="eastAsia" w:ascii="宋体" w:hAnsi="宋体" w:cs="宋体"/>
            <w:sz w:val="24"/>
            <w:szCs w:val="20"/>
            <w:highlight w:val="none"/>
            <w:lang w:eastAsia="zh-CN"/>
            <w14:ligatures w14:val="none"/>
          </w:rPr>
          <w:delText>遴选</w:delText>
        </w:r>
      </w:del>
      <w:del w:id="979" w:author="李印兰" w:date="2026-10-13T10:06:35Z">
        <w:r>
          <w:rPr>
            <w:rFonts w:hint="eastAsia" w:ascii="宋体" w:hAnsi="宋体" w:eastAsia="宋体" w:cs="宋体"/>
            <w:sz w:val="24"/>
            <w:szCs w:val="24"/>
            <w:highlight w:val="none"/>
            <w14:ligatures w14:val="none"/>
          </w:rPr>
          <w:delText>项目提供整体设计、规范编制或者项目管理、监理、检测等服务的；</w:delText>
        </w:r>
      </w:del>
    </w:p>
    <w:p w14:paraId="033C761F">
      <w:pPr>
        <w:widowControl/>
        <w:spacing w:line="360" w:lineRule="auto"/>
        <w:ind w:firstLine="435"/>
        <w:jc w:val="left"/>
        <w:rPr>
          <w:del w:id="980" w:author="李印兰" w:date="2026-10-13T10:06:35Z"/>
          <w:rFonts w:hint="eastAsia" w:ascii="宋体" w:hAnsi="宋体" w:eastAsia="宋体" w:cs="宋体"/>
          <w:sz w:val="24"/>
          <w:szCs w:val="20"/>
          <w:highlight w:val="none"/>
          <w14:ligatures w14:val="none"/>
        </w:rPr>
      </w:pPr>
      <w:del w:id="981" w:author="李印兰" w:date="2026-10-13T10:06:35Z">
        <w:r>
          <w:rPr>
            <w:rFonts w:hint="eastAsia" w:ascii="宋体" w:hAnsi="宋体" w:eastAsia="宋体" w:cs="宋体"/>
            <w:sz w:val="24"/>
            <w:szCs w:val="20"/>
            <w:highlight w:val="none"/>
            <w14:ligatures w14:val="none"/>
          </w:rPr>
          <w:delText>（9）被人民法院列入失信被执行人名单；</w:delText>
        </w:r>
      </w:del>
    </w:p>
    <w:p w14:paraId="418C486C">
      <w:pPr>
        <w:widowControl/>
        <w:spacing w:line="360" w:lineRule="auto"/>
        <w:ind w:firstLine="435"/>
        <w:jc w:val="left"/>
        <w:rPr>
          <w:del w:id="982" w:author="李印兰" w:date="2026-10-13T10:06:35Z"/>
          <w:rFonts w:hint="eastAsia" w:ascii="宋体" w:hAnsi="宋体" w:eastAsia="宋体" w:cs="宋体"/>
          <w:sz w:val="24"/>
          <w:szCs w:val="20"/>
          <w:highlight w:val="none"/>
          <w14:ligatures w14:val="none"/>
        </w:rPr>
      </w:pPr>
      <w:del w:id="983" w:author="李印兰" w:date="2026-10-13T10:06:35Z">
        <w:r>
          <w:rPr>
            <w:rFonts w:hint="eastAsia" w:ascii="宋体" w:hAnsi="宋体" w:eastAsia="宋体" w:cs="宋体"/>
            <w:sz w:val="24"/>
            <w:szCs w:val="20"/>
            <w:highlight w:val="none"/>
            <w14:ligatures w14:val="none"/>
          </w:rPr>
          <w:delText>（10）被税务机关列入重大税收违法失信主体名单；</w:delText>
        </w:r>
      </w:del>
    </w:p>
    <w:p w14:paraId="3DC323D0">
      <w:pPr>
        <w:widowControl/>
        <w:spacing w:line="360" w:lineRule="auto"/>
        <w:ind w:firstLine="435"/>
        <w:jc w:val="left"/>
        <w:rPr>
          <w:del w:id="984" w:author="李印兰" w:date="2026-10-13T10:06:35Z"/>
          <w:rFonts w:hint="eastAsia" w:ascii="宋体" w:hAnsi="宋体" w:eastAsia="宋体" w:cs="宋体"/>
          <w:sz w:val="24"/>
          <w:szCs w:val="20"/>
          <w:highlight w:val="none"/>
          <w14:ligatures w14:val="none"/>
        </w:rPr>
      </w:pPr>
      <w:del w:id="985" w:author="李印兰" w:date="2026-10-13T10:06:35Z">
        <w:r>
          <w:rPr>
            <w:rFonts w:hint="eastAsia" w:ascii="宋体" w:hAnsi="宋体" w:eastAsia="宋体" w:cs="宋体"/>
            <w:sz w:val="24"/>
            <w:szCs w:val="20"/>
            <w:highlight w:val="none"/>
            <w14:ligatures w14:val="none"/>
          </w:rPr>
          <w:delText>（11）被市场监督管理部门列入严重违法失信名单；</w:delText>
        </w:r>
      </w:del>
    </w:p>
    <w:p w14:paraId="0241C579">
      <w:pPr>
        <w:widowControl/>
        <w:spacing w:line="360" w:lineRule="auto"/>
        <w:ind w:firstLine="435"/>
        <w:jc w:val="left"/>
        <w:rPr>
          <w:del w:id="986" w:author="李印兰" w:date="2026-10-13T10:06:35Z"/>
          <w:rFonts w:hint="eastAsia" w:ascii="宋体" w:hAnsi="宋体" w:eastAsia="宋体" w:cs="宋体"/>
          <w:sz w:val="24"/>
          <w:szCs w:val="20"/>
          <w:highlight w:val="none"/>
          <w14:ligatures w14:val="none"/>
        </w:rPr>
      </w:pPr>
      <w:del w:id="987" w:author="李印兰" w:date="2026-10-13T10:06:35Z">
        <w:r>
          <w:rPr>
            <w:rFonts w:hint="eastAsia" w:ascii="宋体" w:hAnsi="宋体" w:eastAsia="宋体" w:cs="宋体"/>
            <w:sz w:val="24"/>
            <w:szCs w:val="20"/>
            <w:highlight w:val="none"/>
            <w14:ligatures w14:val="none"/>
          </w:rPr>
          <w:delText>（12）法律法规规定的其他情形；</w:delText>
        </w:r>
      </w:del>
    </w:p>
    <w:p w14:paraId="30415D71">
      <w:pPr>
        <w:widowControl/>
        <w:spacing w:line="360" w:lineRule="auto"/>
        <w:ind w:firstLine="435"/>
        <w:jc w:val="left"/>
        <w:rPr>
          <w:del w:id="988" w:author="李印兰" w:date="2026-10-13T10:06:35Z"/>
          <w:rFonts w:hint="eastAsia" w:ascii="宋体" w:hAnsi="宋体" w:eastAsia="宋体" w:cs="宋体"/>
          <w:sz w:val="24"/>
          <w:szCs w:val="20"/>
          <w:highlight w:val="none"/>
          <w14:ligatures w14:val="none"/>
        </w:rPr>
      </w:pPr>
      <w:del w:id="989" w:author="李印兰" w:date="2026-10-13T10:06:35Z">
        <w:r>
          <w:rPr>
            <w:rFonts w:hint="eastAsia" w:ascii="宋体" w:hAnsi="宋体" w:eastAsia="宋体" w:cs="宋体"/>
            <w:sz w:val="24"/>
            <w:szCs w:val="20"/>
            <w:highlight w:val="none"/>
            <w14:ligatures w14:val="none"/>
          </w:rPr>
          <w:delText>（13）</w:delText>
        </w:r>
      </w:del>
      <w:ins w:id="990" w:author="章序" w:date="2026-10-12T11:20:29Z">
        <w:del w:id="991" w:author="李印兰" w:date="2026-10-13T10:06:35Z">
          <w:r>
            <w:rPr>
              <w:rFonts w:hint="eastAsia" w:ascii="宋体" w:hAnsi="宋体" w:cs="宋体"/>
              <w:sz w:val="24"/>
              <w:szCs w:val="20"/>
              <w:highlight w:val="none"/>
              <w:lang w:eastAsia="zh-CN"/>
              <w14:ligatures w14:val="none"/>
            </w:rPr>
            <w:delText>投标</w:delText>
          </w:r>
        </w:del>
      </w:ins>
      <w:del w:id="992" w:author="李印兰" w:date="2026-10-13T10:06:35Z">
        <w:r>
          <w:rPr>
            <w:rFonts w:hint="eastAsia" w:ascii="宋体" w:hAnsi="宋体" w:eastAsia="宋体" w:cs="宋体"/>
            <w:sz w:val="24"/>
            <w:szCs w:val="20"/>
            <w:highlight w:val="none"/>
            <w14:ligatures w14:val="none"/>
          </w:rPr>
          <w:delText>投标投标人须知前附表规定的其他情形。</w:delText>
        </w:r>
      </w:del>
    </w:p>
    <w:p w14:paraId="56AA9184">
      <w:pPr>
        <w:spacing w:line="360" w:lineRule="auto"/>
        <w:ind w:firstLine="435"/>
        <w:rPr>
          <w:del w:id="993" w:author="李印兰" w:date="2026-10-13T10:06:35Z"/>
          <w:rFonts w:hint="eastAsia" w:ascii="宋体" w:hAnsi="宋体" w:eastAsia="宋体" w:cs="宋体"/>
          <w:sz w:val="24"/>
          <w:szCs w:val="20"/>
          <w:highlight w:val="none"/>
          <w14:ligatures w14:val="none"/>
        </w:rPr>
      </w:pPr>
      <w:del w:id="994" w:author="李印兰" w:date="2026-10-13T10:06:35Z">
        <w:r>
          <w:rPr>
            <w:rFonts w:hint="eastAsia" w:ascii="宋体" w:hAnsi="宋体" w:eastAsia="宋体" w:cs="宋体"/>
            <w:sz w:val="24"/>
            <w:szCs w:val="20"/>
            <w:highlight w:val="none"/>
            <w14:ligatures w14:val="none"/>
          </w:rPr>
          <w:delText>本单位对上述声明的真实性负责。如有虚假，将依法承担相应责任。</w:delText>
        </w:r>
      </w:del>
    </w:p>
    <w:p w14:paraId="689D6126">
      <w:pPr>
        <w:spacing w:line="360" w:lineRule="auto"/>
        <w:ind w:firstLine="4800" w:firstLineChars="2000"/>
        <w:rPr>
          <w:del w:id="995" w:author="李印兰" w:date="2026-10-13T10:06:35Z"/>
          <w:rFonts w:hint="eastAsia" w:ascii="宋体" w:hAnsi="宋体" w:eastAsia="宋体" w:cs="宋体"/>
          <w:sz w:val="24"/>
          <w:szCs w:val="20"/>
          <w:highlight w:val="none"/>
          <w:u w:val="single"/>
          <w14:ligatures w14:val="none"/>
        </w:rPr>
      </w:pPr>
      <w:del w:id="996" w:author="李印兰" w:date="2026-10-13T10:06:35Z">
        <w:r>
          <w:rPr>
            <w:rFonts w:hint="eastAsia" w:ascii="宋体" w:hAnsi="宋体" w:eastAsia="宋体" w:cs="宋体"/>
            <w:sz w:val="24"/>
            <w:szCs w:val="20"/>
            <w:highlight w:val="none"/>
            <w14:ligatures w14:val="none"/>
          </w:rPr>
          <w:delText>投标人</w:delText>
        </w:r>
      </w:del>
      <w:del w:id="997" w:author="李印兰" w:date="2026-10-13T10:06:35Z">
        <w:r>
          <w:rPr>
            <w:rFonts w:hint="eastAsia" w:ascii="宋体" w:hAnsi="宋体" w:cs="宋体"/>
            <w:sz w:val="24"/>
            <w:szCs w:val="20"/>
            <w:highlight w:val="none"/>
            <w:lang w:eastAsia="zh-CN"/>
            <w14:ligatures w14:val="none"/>
          </w:rPr>
          <w:delText>公章</w:delText>
        </w:r>
      </w:del>
      <w:del w:id="998" w:author="李印兰" w:date="2026-10-13T10:06:35Z">
        <w:r>
          <w:rPr>
            <w:rFonts w:hint="eastAsia" w:ascii="宋体" w:hAnsi="宋体" w:eastAsia="宋体" w:cs="宋体"/>
            <w:sz w:val="24"/>
            <w:szCs w:val="20"/>
            <w:highlight w:val="none"/>
            <w14:ligatures w14:val="none"/>
          </w:rPr>
          <w:delText>：</w:delText>
        </w:r>
      </w:del>
      <w:del w:id="999" w:author="李印兰" w:date="2026-10-13T10:06:35Z">
        <w:r>
          <w:rPr>
            <w:rFonts w:hint="eastAsia" w:ascii="宋体" w:hAnsi="宋体" w:eastAsia="宋体" w:cs="宋体"/>
            <w:sz w:val="24"/>
            <w:szCs w:val="20"/>
            <w:highlight w:val="none"/>
            <w:u w:val="single"/>
            <w14:ligatures w14:val="none"/>
          </w:rPr>
          <w:delText xml:space="preserve">             </w:delText>
        </w:r>
      </w:del>
    </w:p>
    <w:p w14:paraId="78A4D3BB">
      <w:pPr>
        <w:tabs>
          <w:tab w:val="left" w:pos="630"/>
        </w:tabs>
        <w:spacing w:line="360" w:lineRule="auto"/>
        <w:ind w:firstLine="4800" w:firstLineChars="2000"/>
        <w:rPr>
          <w:del w:id="1000" w:author="李印兰" w:date="2026-10-13T10:06:35Z"/>
          <w:rFonts w:hint="eastAsia" w:ascii="宋体" w:hAnsi="宋体" w:eastAsia="宋体" w:cs="宋体"/>
          <w:sz w:val="24"/>
          <w:szCs w:val="20"/>
          <w:highlight w:val="none"/>
          <w:u w:val="single"/>
          <w14:ligatures w14:val="none"/>
        </w:rPr>
      </w:pPr>
      <w:del w:id="1001" w:author="李印兰" w:date="2026-10-13T10:06:35Z">
        <w:r>
          <w:rPr>
            <w:rFonts w:hint="eastAsia" w:ascii="宋体" w:hAnsi="宋体" w:eastAsia="宋体" w:cs="宋体"/>
            <w:sz w:val="24"/>
            <w:szCs w:val="20"/>
            <w:highlight w:val="none"/>
            <w14:ligatures w14:val="none"/>
          </w:rPr>
          <w:delText xml:space="preserve">日     </w:delText>
        </w:r>
      </w:del>
      <w:del w:id="1002" w:author="李印兰" w:date="2026-10-13T10:06:35Z">
        <w:r>
          <w:rPr>
            <w:rFonts w:hint="eastAsia" w:ascii="宋体" w:hAnsi="宋体" w:cs="宋体"/>
            <w:sz w:val="24"/>
            <w:szCs w:val="20"/>
            <w:highlight w:val="none"/>
            <w:lang w:val="en-US" w:eastAsia="zh-CN"/>
            <w14:ligatures w14:val="none"/>
          </w:rPr>
          <w:delText xml:space="preserve"> </w:delText>
        </w:r>
      </w:del>
      <w:del w:id="1003" w:author="李印兰" w:date="2026-10-13T10:06:35Z">
        <w:r>
          <w:rPr>
            <w:rFonts w:hint="eastAsia" w:ascii="宋体" w:hAnsi="宋体" w:eastAsia="宋体" w:cs="宋体"/>
            <w:sz w:val="24"/>
            <w:szCs w:val="20"/>
            <w:highlight w:val="none"/>
            <w14:ligatures w14:val="none"/>
          </w:rPr>
          <w:delText>期：</w:delText>
        </w:r>
      </w:del>
      <w:del w:id="1004" w:author="李印兰" w:date="2026-10-13T10:06:35Z">
        <w:r>
          <w:rPr>
            <w:rFonts w:hint="eastAsia" w:ascii="宋体" w:hAnsi="宋体" w:eastAsia="宋体" w:cs="宋体"/>
            <w:sz w:val="24"/>
            <w:szCs w:val="20"/>
            <w:highlight w:val="none"/>
            <w:u w:val="single"/>
            <w14:ligatures w14:val="none"/>
          </w:rPr>
          <w:delText xml:space="preserve">             </w:delText>
        </w:r>
      </w:del>
    </w:p>
    <w:p w14:paraId="665BA079">
      <w:pPr>
        <w:spacing w:line="360" w:lineRule="auto"/>
        <w:rPr>
          <w:del w:id="1005" w:author="李印兰" w:date="2026-10-13T10:06:35Z"/>
          <w:rFonts w:hint="eastAsia" w:ascii="宋体" w:hAnsi="宋体" w:eastAsia="宋体" w:cs="宋体"/>
          <w:b/>
          <w:sz w:val="24"/>
          <w:szCs w:val="20"/>
          <w:highlight w:val="none"/>
          <w14:ligatures w14:val="none"/>
        </w:rPr>
      </w:pPr>
      <w:del w:id="1006" w:author="李印兰" w:date="2026-10-13T10:06:35Z">
        <w:bookmarkStart w:id="82" w:name="_Toc11607"/>
        <w:r>
          <w:rPr>
            <w:rFonts w:hint="eastAsia" w:ascii="宋体" w:hAnsi="宋体" w:eastAsia="宋体" w:cs="宋体"/>
            <w:b/>
            <w:sz w:val="24"/>
            <w:szCs w:val="20"/>
            <w:highlight w:val="none"/>
            <w14:ligatures w14:val="none"/>
          </w:rPr>
          <w:br w:type="page"/>
        </w:r>
      </w:del>
    </w:p>
    <w:p w14:paraId="64281F64">
      <w:pPr>
        <w:spacing w:line="360" w:lineRule="auto"/>
        <w:jc w:val="center"/>
        <w:outlineLvl w:val="1"/>
        <w:rPr>
          <w:del w:id="1007" w:author="李印兰" w:date="2026-10-13T10:06:35Z"/>
          <w:rFonts w:hint="eastAsia" w:ascii="宋体" w:hAnsi="宋体" w:eastAsia="宋体" w:cs="宋体"/>
          <w:b/>
          <w:sz w:val="32"/>
          <w:szCs w:val="32"/>
          <w:highlight w:val="none"/>
          <w14:ligatures w14:val="none"/>
        </w:rPr>
      </w:pPr>
      <w:del w:id="1008" w:author="李印兰" w:date="2026-10-13T10:06:35Z">
        <w:bookmarkStart w:id="83" w:name="_Toc19315"/>
        <w:bookmarkStart w:id="84" w:name="_Toc8991"/>
        <w:bookmarkStart w:id="85" w:name="_Toc24583"/>
        <w:bookmarkStart w:id="86" w:name="_Toc2990"/>
        <w:r>
          <w:rPr>
            <w:rFonts w:hint="eastAsia" w:ascii="宋体" w:hAnsi="宋体" w:eastAsia="宋体" w:cs="宋体"/>
            <w:b/>
            <w:sz w:val="32"/>
            <w:szCs w:val="32"/>
            <w:highlight w:val="none"/>
            <w:lang w:val="en-US" w:eastAsia="zh-CN"/>
            <w14:ligatures w14:val="none"/>
          </w:rPr>
          <w:delText>五</w:delText>
        </w:r>
      </w:del>
      <w:del w:id="1009" w:author="李印兰" w:date="2026-10-13T10:06:35Z">
        <w:r>
          <w:rPr>
            <w:rFonts w:hint="eastAsia" w:ascii="宋体" w:hAnsi="宋体" w:eastAsia="宋体" w:cs="宋体"/>
            <w:b/>
            <w:sz w:val="32"/>
            <w:szCs w:val="32"/>
            <w:highlight w:val="none"/>
            <w14:ligatures w14:val="none"/>
          </w:rPr>
          <w:delText>、授权书</w:delText>
        </w:r>
        <w:bookmarkEnd w:id="82"/>
        <w:bookmarkEnd w:id="83"/>
        <w:bookmarkEnd w:id="84"/>
        <w:bookmarkEnd w:id="85"/>
        <w:bookmarkEnd w:id="86"/>
      </w:del>
    </w:p>
    <w:p w14:paraId="72492C92">
      <w:pPr>
        <w:snapToGrid w:val="0"/>
        <w:spacing w:line="360" w:lineRule="auto"/>
        <w:ind w:firstLine="480" w:firstLineChars="200"/>
        <w:jc w:val="left"/>
        <w:rPr>
          <w:del w:id="1010" w:author="李印兰" w:date="2026-10-13T10:06:35Z"/>
          <w:rFonts w:hint="eastAsia" w:ascii="宋体" w:hAnsi="宋体" w:eastAsia="宋体" w:cs="宋体"/>
          <w:sz w:val="24"/>
          <w:szCs w:val="28"/>
          <w:highlight w:val="none"/>
          <w14:ligatures w14:val="none"/>
        </w:rPr>
      </w:pPr>
    </w:p>
    <w:p w14:paraId="7C3FD6CB">
      <w:pPr>
        <w:spacing w:line="360" w:lineRule="auto"/>
        <w:ind w:firstLine="435"/>
        <w:rPr>
          <w:del w:id="1011" w:author="李印兰" w:date="2026-10-13T10:06:35Z"/>
          <w:rFonts w:hint="eastAsia" w:ascii="宋体" w:hAnsi="宋体" w:eastAsia="宋体" w:cs="宋体"/>
          <w:sz w:val="24"/>
          <w:szCs w:val="28"/>
          <w:highlight w:val="none"/>
          <w14:ligatures w14:val="none"/>
        </w:rPr>
      </w:pPr>
      <w:del w:id="1012" w:author="李印兰" w:date="2026-10-13T10:06:35Z">
        <w:r>
          <w:rPr>
            <w:rFonts w:hint="eastAsia" w:ascii="宋体" w:hAnsi="宋体" w:eastAsia="宋体" w:cs="宋体"/>
            <w:sz w:val="24"/>
            <w:szCs w:val="28"/>
            <w:highlight w:val="none"/>
            <w14:ligatures w14:val="none"/>
          </w:rPr>
          <w:delText>本</w:delText>
        </w:r>
      </w:del>
      <w:del w:id="1013" w:author="李印兰" w:date="2026-10-13T10:06:35Z">
        <w:r>
          <w:rPr>
            <w:rFonts w:hint="eastAsia" w:ascii="宋体" w:hAnsi="宋体" w:eastAsia="宋体" w:cs="宋体"/>
            <w:sz w:val="24"/>
            <w:szCs w:val="20"/>
            <w:highlight w:val="none"/>
            <w14:ligatures w14:val="none"/>
          </w:rPr>
          <w:delText>授权</w:delText>
        </w:r>
      </w:del>
      <w:del w:id="1014" w:author="李印兰" w:date="2026-10-13T10:06:35Z">
        <w:r>
          <w:rPr>
            <w:rFonts w:hint="eastAsia" w:ascii="宋体" w:hAnsi="宋体" w:eastAsia="宋体" w:cs="宋体"/>
            <w:sz w:val="24"/>
            <w:szCs w:val="28"/>
            <w:highlight w:val="none"/>
            <w14:ligatures w14:val="none"/>
          </w:rPr>
          <w:delText>书声明：</w:delText>
        </w:r>
      </w:del>
      <w:del w:id="1015" w:author="李印兰" w:date="2026-10-13T10:06:35Z">
        <w:r>
          <w:rPr>
            <w:rFonts w:hint="eastAsia" w:ascii="宋体" w:hAnsi="宋体" w:eastAsia="宋体" w:cs="宋体"/>
            <w:sz w:val="24"/>
            <w:szCs w:val="28"/>
            <w:highlight w:val="none"/>
            <w:u w:val="single"/>
            <w14:ligatures w14:val="none"/>
          </w:rPr>
          <w:delText xml:space="preserve">           </w:delText>
        </w:r>
      </w:del>
      <w:del w:id="1016" w:author="李印兰" w:date="2026-10-13T10:06:35Z">
        <w:r>
          <w:rPr>
            <w:rFonts w:hint="eastAsia" w:ascii="宋体" w:hAnsi="宋体" w:eastAsia="宋体" w:cs="宋体"/>
            <w:sz w:val="24"/>
            <w:szCs w:val="28"/>
            <w:highlight w:val="none"/>
            <w14:ligatures w14:val="none"/>
          </w:rPr>
          <w:delText>（投标人名称）授权</w:delText>
        </w:r>
      </w:del>
      <w:del w:id="1017" w:author="李印兰" w:date="2026-10-13T10:06:35Z">
        <w:r>
          <w:rPr>
            <w:rFonts w:hint="eastAsia" w:ascii="宋体" w:hAnsi="宋体" w:eastAsia="宋体" w:cs="宋体"/>
            <w:sz w:val="24"/>
            <w:szCs w:val="28"/>
            <w:highlight w:val="none"/>
            <w:u w:val="single"/>
            <w14:ligatures w14:val="none"/>
          </w:rPr>
          <w:delText xml:space="preserve">       </w:delText>
        </w:r>
      </w:del>
      <w:del w:id="1018" w:author="李印兰" w:date="2026-10-13T10:06:35Z">
        <w:r>
          <w:rPr>
            <w:rFonts w:hint="eastAsia" w:ascii="宋体" w:hAnsi="宋体" w:eastAsia="宋体" w:cs="宋体"/>
            <w:sz w:val="24"/>
            <w:szCs w:val="28"/>
            <w:highlight w:val="none"/>
            <w14:ligatures w14:val="none"/>
          </w:rPr>
          <w:delText>（投标人授权代表姓名）代表我方参加本项目</w:delText>
        </w:r>
      </w:del>
      <w:del w:id="1019" w:author="李印兰" w:date="2026-10-13T10:06:35Z">
        <w:r>
          <w:rPr>
            <w:rFonts w:hint="eastAsia" w:ascii="宋体" w:hAnsi="宋体" w:cs="宋体"/>
            <w:sz w:val="24"/>
            <w:szCs w:val="20"/>
            <w:highlight w:val="none"/>
            <w:lang w:eastAsia="zh-CN"/>
            <w14:ligatures w14:val="none"/>
          </w:rPr>
          <w:delText>遴选</w:delText>
        </w:r>
      </w:del>
      <w:del w:id="1020" w:author="李印兰" w:date="2026-10-13T10:06:35Z">
        <w:r>
          <w:rPr>
            <w:rFonts w:hint="eastAsia" w:ascii="宋体" w:hAnsi="宋体" w:eastAsia="宋体" w:cs="宋体"/>
            <w:bCs/>
            <w:sz w:val="24"/>
            <w:szCs w:val="28"/>
            <w:highlight w:val="none"/>
            <w14:ligatures w14:val="none"/>
          </w:rPr>
          <w:delText>活动</w:delText>
        </w:r>
      </w:del>
      <w:del w:id="1021" w:author="李印兰" w:date="2026-10-13T10:06:35Z">
        <w:r>
          <w:rPr>
            <w:rFonts w:hint="eastAsia" w:ascii="宋体" w:hAnsi="宋体" w:eastAsia="宋体" w:cs="宋体"/>
            <w:sz w:val="24"/>
            <w:szCs w:val="28"/>
            <w:highlight w:val="none"/>
            <w14:ligatures w14:val="none"/>
          </w:rPr>
          <w:delTex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delText>
        </w:r>
      </w:del>
    </w:p>
    <w:p w14:paraId="38203065">
      <w:pPr>
        <w:spacing w:line="360" w:lineRule="auto"/>
        <w:ind w:firstLine="435"/>
        <w:rPr>
          <w:del w:id="1022" w:author="李印兰" w:date="2026-10-13T10:06:35Z"/>
          <w:rFonts w:hint="eastAsia" w:ascii="宋体" w:hAnsi="宋体" w:eastAsia="宋体" w:cs="宋体"/>
          <w:sz w:val="24"/>
          <w:szCs w:val="28"/>
          <w:highlight w:val="none"/>
          <w14:ligatures w14:val="none"/>
        </w:rPr>
      </w:pPr>
      <w:del w:id="1023" w:author="李印兰" w:date="2026-10-13T10:06:35Z">
        <w:r>
          <w:rPr>
            <w:rFonts w:hint="eastAsia" w:ascii="宋体" w:hAnsi="宋体" w:eastAsia="宋体" w:cs="宋体"/>
            <w:sz w:val="24"/>
            <w:szCs w:val="28"/>
            <w:highlight w:val="none"/>
            <w14:ligatures w14:val="none"/>
          </w:rPr>
          <w:delText>本授权书自出具之日起生效。</w:delText>
        </w:r>
      </w:del>
    </w:p>
    <w:p w14:paraId="45ED55E7">
      <w:pPr>
        <w:spacing w:line="360" w:lineRule="auto"/>
        <w:ind w:firstLine="435"/>
        <w:rPr>
          <w:del w:id="1024" w:author="李印兰" w:date="2026-10-13T10:06:35Z"/>
          <w:rFonts w:hint="eastAsia" w:ascii="宋体" w:hAnsi="宋体" w:eastAsia="宋体" w:cs="宋体"/>
          <w:sz w:val="24"/>
          <w:szCs w:val="20"/>
          <w:highlight w:val="none"/>
          <w14:ligatures w14:val="none"/>
        </w:rPr>
      </w:pPr>
      <w:del w:id="1025" w:author="李印兰" w:date="2026-10-13T10:06:35Z">
        <w:r>
          <w:rPr>
            <w:rFonts w:hint="eastAsia" w:ascii="宋体" w:hAnsi="宋体" w:eastAsia="宋体" w:cs="宋体"/>
            <w:sz w:val="24"/>
            <w:szCs w:val="28"/>
            <w:highlight w:val="none"/>
            <w14:ligatures w14:val="none"/>
          </w:rPr>
          <w:delText>授权</w:delText>
        </w:r>
      </w:del>
      <w:del w:id="1026" w:author="李印兰" w:date="2026-10-13T10:06:35Z">
        <w:r>
          <w:rPr>
            <w:rFonts w:hint="eastAsia" w:ascii="宋体" w:hAnsi="宋体" w:eastAsia="宋体" w:cs="宋体"/>
            <w:sz w:val="24"/>
            <w:szCs w:val="20"/>
            <w:highlight w:val="none"/>
            <w14:ligatures w14:val="none"/>
          </w:rPr>
          <w:delText>代表身份证明复制件：</w:delText>
        </w:r>
      </w:del>
    </w:p>
    <w:p w14:paraId="3D055623">
      <w:pPr>
        <w:spacing w:line="360" w:lineRule="auto"/>
        <w:ind w:firstLine="435"/>
        <w:rPr>
          <w:del w:id="1027" w:author="李印兰" w:date="2026-10-13T10:06:35Z"/>
          <w:rFonts w:hint="eastAsia" w:ascii="宋体" w:hAnsi="宋体" w:eastAsia="宋体" w:cs="宋体"/>
          <w:sz w:val="24"/>
          <w:szCs w:val="20"/>
          <w:highlight w:val="none"/>
          <w14:ligatures w14:val="none"/>
        </w:rPr>
      </w:pPr>
    </w:p>
    <w:p w14:paraId="10C640AE">
      <w:pPr>
        <w:spacing w:line="360" w:lineRule="auto"/>
        <w:ind w:firstLine="435"/>
        <w:rPr>
          <w:del w:id="1028" w:author="李印兰" w:date="2026-10-13T10:06:35Z"/>
          <w:rFonts w:hint="eastAsia" w:ascii="宋体" w:hAnsi="宋体" w:eastAsia="宋体" w:cs="宋体"/>
          <w:sz w:val="24"/>
          <w:szCs w:val="20"/>
          <w:highlight w:val="none"/>
          <w14:ligatures w14:val="none"/>
        </w:rPr>
      </w:pPr>
    </w:p>
    <w:p w14:paraId="20ABFD06">
      <w:pPr>
        <w:spacing w:line="360" w:lineRule="auto"/>
        <w:ind w:firstLine="435"/>
        <w:rPr>
          <w:del w:id="1029" w:author="李印兰" w:date="2026-10-13T10:06:35Z"/>
          <w:rFonts w:hint="eastAsia" w:ascii="宋体" w:hAnsi="宋体" w:eastAsia="宋体" w:cs="宋体"/>
          <w:sz w:val="24"/>
          <w:szCs w:val="20"/>
          <w:highlight w:val="none"/>
          <w14:ligatures w14:val="none"/>
        </w:rPr>
      </w:pPr>
    </w:p>
    <w:p w14:paraId="0116904C">
      <w:pPr>
        <w:spacing w:line="360" w:lineRule="auto"/>
        <w:ind w:firstLine="435"/>
        <w:rPr>
          <w:del w:id="1030" w:author="李印兰" w:date="2026-10-13T10:06:35Z"/>
          <w:rFonts w:hint="eastAsia" w:ascii="宋体" w:hAnsi="宋体" w:eastAsia="宋体" w:cs="宋体"/>
          <w:sz w:val="24"/>
          <w:szCs w:val="28"/>
          <w:highlight w:val="none"/>
          <w:u w:val="single"/>
          <w:lang w:val="zh-CN"/>
          <w14:ligatures w14:val="none"/>
        </w:rPr>
      </w:pPr>
      <w:del w:id="1031" w:author="李印兰" w:date="2026-10-13T10:06:35Z">
        <w:r>
          <w:rPr>
            <w:rFonts w:hint="eastAsia" w:ascii="宋体" w:hAnsi="宋体" w:eastAsia="宋体" w:cs="宋体"/>
            <w:sz w:val="24"/>
            <w:szCs w:val="28"/>
            <w:highlight w:val="none"/>
            <w14:ligatures w14:val="none"/>
          </w:rPr>
          <w:delText>授权代表联系方式：</w:delText>
        </w:r>
      </w:del>
      <w:del w:id="1032" w:author="李印兰" w:date="2026-10-13T10:06:35Z">
        <w:r>
          <w:rPr>
            <w:rFonts w:hint="eastAsia" w:ascii="宋体" w:hAnsi="宋体" w:eastAsia="宋体" w:cs="宋体"/>
            <w:sz w:val="24"/>
            <w:szCs w:val="28"/>
            <w:highlight w:val="none"/>
            <w:u w:val="single"/>
            <w14:ligatures w14:val="none"/>
          </w:rPr>
          <w:delText xml:space="preserve">          （请填写手机号码）</w:delText>
        </w:r>
      </w:del>
    </w:p>
    <w:p w14:paraId="59AA612A">
      <w:pPr>
        <w:spacing w:line="360" w:lineRule="auto"/>
        <w:ind w:firstLine="435"/>
        <w:rPr>
          <w:del w:id="1033" w:author="李印兰" w:date="2026-10-13T10:06:35Z"/>
          <w:rFonts w:hint="eastAsia" w:ascii="宋体" w:hAnsi="宋体" w:eastAsia="宋体" w:cs="宋体"/>
          <w:sz w:val="24"/>
          <w:szCs w:val="28"/>
          <w:highlight w:val="none"/>
          <w:lang w:val="zh-CN"/>
          <w14:ligatures w14:val="none"/>
        </w:rPr>
      </w:pPr>
    </w:p>
    <w:p w14:paraId="785E72E1">
      <w:pPr>
        <w:spacing w:line="360" w:lineRule="auto"/>
        <w:ind w:firstLine="435"/>
        <w:rPr>
          <w:del w:id="1034" w:author="李印兰" w:date="2026-10-13T10:06:35Z"/>
          <w:rFonts w:hint="eastAsia" w:ascii="宋体" w:hAnsi="宋体" w:eastAsia="宋体" w:cs="宋体"/>
          <w:sz w:val="24"/>
          <w:szCs w:val="28"/>
          <w:highlight w:val="none"/>
          <w14:ligatures w14:val="none"/>
        </w:rPr>
      </w:pPr>
      <w:del w:id="1035" w:author="李印兰" w:date="2026-10-13T10:06:35Z">
        <w:r>
          <w:rPr>
            <w:rFonts w:hint="eastAsia" w:ascii="宋体" w:hAnsi="宋体" w:eastAsia="宋体" w:cs="宋体"/>
            <w:sz w:val="24"/>
            <w:szCs w:val="20"/>
            <w:highlight w:val="none"/>
            <w14:ligatures w14:val="none"/>
          </w:rPr>
          <w:delText>特此</w:delText>
        </w:r>
      </w:del>
      <w:del w:id="1036" w:author="李印兰" w:date="2026-10-13T10:06:35Z">
        <w:r>
          <w:rPr>
            <w:rFonts w:hint="eastAsia" w:ascii="宋体" w:hAnsi="宋体" w:eastAsia="宋体" w:cs="宋体"/>
            <w:sz w:val="24"/>
            <w:szCs w:val="28"/>
            <w:highlight w:val="none"/>
            <w14:ligatures w14:val="none"/>
          </w:rPr>
          <w:delText>声明。</w:delText>
        </w:r>
      </w:del>
    </w:p>
    <w:p w14:paraId="5A6A193F">
      <w:pPr>
        <w:spacing w:line="360" w:lineRule="auto"/>
        <w:rPr>
          <w:del w:id="1037" w:author="李印兰" w:date="2026-10-13T10:06:35Z"/>
          <w:rFonts w:hint="eastAsia" w:ascii="宋体" w:hAnsi="宋体" w:eastAsia="宋体" w:cs="宋体"/>
          <w:sz w:val="24"/>
          <w:szCs w:val="28"/>
          <w:highlight w:val="none"/>
          <w14:ligatures w14:val="none"/>
        </w:rPr>
      </w:pPr>
    </w:p>
    <w:p w14:paraId="33577B4D">
      <w:pPr>
        <w:spacing w:line="360" w:lineRule="auto"/>
        <w:ind w:firstLine="4800" w:firstLineChars="2000"/>
        <w:rPr>
          <w:del w:id="1038" w:author="李印兰" w:date="2026-10-13T10:06:35Z"/>
          <w:rFonts w:hint="eastAsia" w:ascii="宋体" w:hAnsi="宋体" w:eastAsia="宋体" w:cs="宋体"/>
          <w:sz w:val="24"/>
          <w:szCs w:val="20"/>
          <w:highlight w:val="none"/>
          <w:u w:val="single"/>
          <w14:ligatures w14:val="none"/>
        </w:rPr>
      </w:pPr>
      <w:del w:id="1039" w:author="李印兰" w:date="2026-10-13T10:06:35Z">
        <w:r>
          <w:rPr>
            <w:rFonts w:hint="eastAsia" w:ascii="宋体" w:hAnsi="宋体" w:eastAsia="宋体" w:cs="宋体"/>
            <w:sz w:val="24"/>
            <w:szCs w:val="20"/>
            <w:highlight w:val="none"/>
            <w14:ligatures w14:val="none"/>
          </w:rPr>
          <w:delText>投标人</w:delText>
        </w:r>
      </w:del>
      <w:del w:id="1040" w:author="李印兰" w:date="2026-10-13T10:06:35Z">
        <w:r>
          <w:rPr>
            <w:rFonts w:hint="eastAsia" w:ascii="宋体" w:hAnsi="宋体" w:cs="宋体"/>
            <w:sz w:val="24"/>
            <w:szCs w:val="20"/>
            <w:highlight w:val="none"/>
            <w:lang w:eastAsia="zh-CN"/>
            <w14:ligatures w14:val="none"/>
          </w:rPr>
          <w:delText>公章</w:delText>
        </w:r>
      </w:del>
      <w:del w:id="1041" w:author="李印兰" w:date="2026-10-13T10:06:35Z">
        <w:r>
          <w:rPr>
            <w:rFonts w:hint="eastAsia" w:ascii="宋体" w:hAnsi="宋体" w:eastAsia="宋体" w:cs="宋体"/>
            <w:sz w:val="24"/>
            <w:szCs w:val="20"/>
            <w:highlight w:val="none"/>
            <w14:ligatures w14:val="none"/>
          </w:rPr>
          <w:delText>：</w:delText>
        </w:r>
      </w:del>
      <w:del w:id="1042" w:author="李印兰" w:date="2026-10-13T10:06:35Z">
        <w:r>
          <w:rPr>
            <w:rFonts w:hint="eastAsia" w:ascii="宋体" w:hAnsi="宋体" w:eastAsia="宋体" w:cs="宋体"/>
            <w:sz w:val="24"/>
            <w:szCs w:val="20"/>
            <w:highlight w:val="none"/>
            <w:u w:val="single"/>
            <w14:ligatures w14:val="none"/>
          </w:rPr>
          <w:delText xml:space="preserve">             </w:delText>
        </w:r>
      </w:del>
    </w:p>
    <w:p w14:paraId="3E2204A7">
      <w:pPr>
        <w:tabs>
          <w:tab w:val="left" w:pos="630"/>
        </w:tabs>
        <w:spacing w:line="360" w:lineRule="auto"/>
        <w:ind w:firstLine="4800" w:firstLineChars="2000"/>
        <w:rPr>
          <w:del w:id="1043" w:author="李印兰" w:date="2026-10-13T10:06:35Z"/>
          <w:rFonts w:hint="eastAsia" w:ascii="宋体" w:hAnsi="宋体" w:eastAsia="宋体" w:cs="宋体"/>
          <w:sz w:val="24"/>
          <w:szCs w:val="20"/>
          <w:highlight w:val="none"/>
          <w:u w:val="single"/>
          <w14:ligatures w14:val="none"/>
        </w:rPr>
      </w:pPr>
      <w:del w:id="1044" w:author="李印兰" w:date="2026-10-13T10:06:35Z">
        <w:r>
          <w:rPr>
            <w:rFonts w:hint="eastAsia" w:ascii="宋体" w:hAnsi="宋体" w:eastAsia="宋体" w:cs="宋体"/>
            <w:sz w:val="24"/>
            <w:szCs w:val="20"/>
            <w:highlight w:val="none"/>
            <w14:ligatures w14:val="none"/>
          </w:rPr>
          <w:delText>日      期：</w:delText>
        </w:r>
      </w:del>
      <w:del w:id="1045" w:author="李印兰" w:date="2026-10-13T10:06:35Z">
        <w:r>
          <w:rPr>
            <w:rFonts w:hint="eastAsia" w:ascii="宋体" w:hAnsi="宋体" w:eastAsia="宋体" w:cs="宋体"/>
            <w:sz w:val="24"/>
            <w:szCs w:val="20"/>
            <w:highlight w:val="none"/>
            <w:u w:val="single"/>
            <w14:ligatures w14:val="none"/>
          </w:rPr>
          <w:delText xml:space="preserve">             </w:delText>
        </w:r>
      </w:del>
    </w:p>
    <w:p w14:paraId="3A193FAD">
      <w:pPr>
        <w:spacing w:line="360" w:lineRule="auto"/>
        <w:rPr>
          <w:del w:id="1046" w:author="李印兰" w:date="2026-10-13T10:06:35Z"/>
          <w:rFonts w:hint="eastAsia" w:ascii="宋体" w:hAnsi="宋体" w:eastAsia="宋体" w:cs="宋体"/>
          <w:sz w:val="24"/>
          <w:szCs w:val="20"/>
          <w:highlight w:val="none"/>
          <w14:ligatures w14:val="none"/>
        </w:rPr>
      </w:pPr>
      <w:del w:id="1047" w:author="李印兰" w:date="2026-10-13T10:06:35Z">
        <w:r>
          <w:rPr>
            <w:rFonts w:hint="eastAsia" w:ascii="宋体" w:hAnsi="宋体" w:eastAsia="宋体" w:cs="宋体"/>
            <w:sz w:val="24"/>
            <w:szCs w:val="20"/>
            <w:highlight w:val="none"/>
            <w14:ligatures w14:val="none"/>
          </w:rPr>
          <w:delText>注：</w:delText>
        </w:r>
      </w:del>
    </w:p>
    <w:p w14:paraId="75ACB4D9">
      <w:pPr>
        <w:spacing w:line="360" w:lineRule="auto"/>
        <w:ind w:firstLine="435"/>
        <w:rPr>
          <w:del w:id="1048" w:author="李印兰" w:date="2026-10-13T10:06:35Z"/>
          <w:rFonts w:hint="eastAsia" w:ascii="宋体" w:hAnsi="宋体" w:eastAsia="宋体" w:cs="宋体"/>
          <w:sz w:val="24"/>
          <w:szCs w:val="20"/>
          <w:highlight w:val="none"/>
          <w14:ligatures w14:val="none"/>
        </w:rPr>
      </w:pPr>
      <w:del w:id="1049" w:author="李印兰" w:date="2026-10-13T10:06:35Z">
        <w:r>
          <w:rPr>
            <w:rFonts w:hint="eastAsia" w:ascii="宋体" w:hAnsi="宋体" w:eastAsia="宋体" w:cs="宋体"/>
            <w:sz w:val="24"/>
            <w:szCs w:val="20"/>
            <w:highlight w:val="none"/>
            <w14:ligatures w14:val="none"/>
          </w:rPr>
          <w:delText>1.本项目只允许有唯一的投标人授权代表，提供身份证明复制件；</w:delText>
        </w:r>
      </w:del>
    </w:p>
    <w:p w14:paraId="7DA2E356">
      <w:pPr>
        <w:spacing w:line="360" w:lineRule="auto"/>
        <w:ind w:firstLine="435"/>
        <w:rPr>
          <w:del w:id="1050" w:author="李印兰" w:date="2026-10-13T10:06:35Z"/>
          <w:rFonts w:hint="eastAsia" w:ascii="宋体" w:hAnsi="宋体" w:eastAsia="宋体" w:cs="宋体"/>
          <w:sz w:val="24"/>
          <w:szCs w:val="20"/>
          <w:highlight w:val="none"/>
          <w14:ligatures w14:val="none"/>
        </w:rPr>
      </w:pPr>
      <w:del w:id="1051" w:author="李印兰" w:date="2026-10-13T10:06:35Z">
        <w:r>
          <w:rPr>
            <w:rFonts w:hint="eastAsia" w:ascii="宋体" w:hAnsi="宋体" w:eastAsia="宋体" w:cs="宋体"/>
            <w:sz w:val="24"/>
            <w:szCs w:val="20"/>
            <w:highlight w:val="none"/>
            <w14:ligatures w14:val="none"/>
          </w:rPr>
          <w:delText>2.法定代表人参加投标的无需提供授权书，提供身份证明复制件。</w:delText>
        </w:r>
      </w:del>
    </w:p>
    <w:p w14:paraId="1F74AE2F">
      <w:pPr>
        <w:widowControl/>
        <w:spacing w:line="360" w:lineRule="auto"/>
        <w:jc w:val="left"/>
        <w:rPr>
          <w:del w:id="1052" w:author="李印兰" w:date="2026-10-13T10:06:35Z"/>
          <w:rFonts w:hint="eastAsia" w:ascii="宋体" w:hAnsi="宋体" w:eastAsia="宋体" w:cs="宋体"/>
          <w:b/>
          <w:sz w:val="24"/>
          <w:szCs w:val="20"/>
          <w:highlight w:val="none"/>
          <w14:ligatures w14:val="none"/>
        </w:rPr>
      </w:pPr>
      <w:del w:id="1053" w:author="李印兰" w:date="2026-10-13T10:06:35Z">
        <w:bookmarkStart w:id="87" w:name="_Toc20329"/>
        <w:r>
          <w:rPr>
            <w:rFonts w:hint="eastAsia" w:ascii="宋体" w:hAnsi="宋体" w:eastAsia="宋体" w:cs="宋体"/>
            <w:b/>
            <w:sz w:val="24"/>
            <w:szCs w:val="20"/>
            <w:highlight w:val="none"/>
            <w14:ligatures w14:val="none"/>
          </w:rPr>
          <w:br w:type="page"/>
        </w:r>
      </w:del>
    </w:p>
    <w:p w14:paraId="5A4AF8E5">
      <w:pPr>
        <w:spacing w:line="360" w:lineRule="auto"/>
        <w:jc w:val="center"/>
        <w:outlineLvl w:val="1"/>
        <w:rPr>
          <w:del w:id="1054" w:author="李印兰" w:date="2026-10-13T10:06:35Z"/>
          <w:rFonts w:hint="eastAsia" w:ascii="宋体" w:hAnsi="宋体" w:eastAsia="宋体" w:cs="宋体"/>
          <w:b/>
          <w:sz w:val="32"/>
          <w:szCs w:val="32"/>
          <w:highlight w:val="none"/>
          <w14:ligatures w14:val="none"/>
        </w:rPr>
      </w:pPr>
      <w:del w:id="1055" w:author="李印兰" w:date="2026-10-13T10:06:35Z">
        <w:bookmarkStart w:id="88" w:name="_Toc27725"/>
        <w:bookmarkStart w:id="89" w:name="_Toc15209"/>
        <w:bookmarkStart w:id="90" w:name="_Toc11759"/>
        <w:bookmarkStart w:id="91" w:name="_Toc15541"/>
        <w:r>
          <w:rPr>
            <w:rFonts w:hint="eastAsia" w:ascii="宋体" w:hAnsi="宋体" w:cs="宋体"/>
            <w:b/>
            <w:sz w:val="32"/>
            <w:szCs w:val="32"/>
            <w:highlight w:val="none"/>
            <w:lang w:val="en-US" w:eastAsia="zh-CN"/>
            <w14:ligatures w14:val="none"/>
          </w:rPr>
          <w:delText>六</w:delText>
        </w:r>
      </w:del>
      <w:del w:id="1056" w:author="李印兰" w:date="2026-10-13T10:06:35Z">
        <w:r>
          <w:rPr>
            <w:rFonts w:hint="eastAsia" w:ascii="宋体" w:hAnsi="宋体" w:eastAsia="宋体" w:cs="宋体"/>
            <w:b/>
            <w:sz w:val="32"/>
            <w:szCs w:val="32"/>
            <w:highlight w:val="none"/>
            <w14:ligatures w14:val="none"/>
          </w:rPr>
          <w:delText>、投标响应表</w:delText>
        </w:r>
        <w:bookmarkEnd w:id="87"/>
        <w:bookmarkEnd w:id="88"/>
        <w:bookmarkEnd w:id="89"/>
        <w:bookmarkEnd w:id="90"/>
        <w:bookmarkEnd w:id="91"/>
      </w:del>
    </w:p>
    <w:p w14:paraId="093B4F66">
      <w:pPr>
        <w:spacing w:line="360" w:lineRule="auto"/>
        <w:ind w:firstLine="241" w:firstLineChars="100"/>
        <w:rPr>
          <w:del w:id="1057" w:author="李印兰" w:date="2026-10-13T10:06:35Z"/>
          <w:rFonts w:hint="eastAsia" w:ascii="宋体" w:hAnsi="宋体" w:eastAsia="宋体" w:cs="宋体"/>
          <w:b/>
          <w:sz w:val="24"/>
          <w:szCs w:val="20"/>
          <w:highlight w:val="none"/>
          <w14:ligatures w14:val="none"/>
        </w:rPr>
      </w:pPr>
      <w:del w:id="1058" w:author="李印兰" w:date="2026-10-13T10:06:35Z">
        <w:r>
          <w:rPr>
            <w:rFonts w:hint="eastAsia" w:ascii="宋体" w:hAnsi="宋体" w:eastAsia="宋体" w:cs="宋体"/>
            <w:b/>
            <w:sz w:val="24"/>
            <w:szCs w:val="20"/>
            <w:highlight w:val="none"/>
            <w:lang w:val="en-US" w:eastAsia="zh-CN"/>
            <w14:ligatures w14:val="none"/>
          </w:rPr>
          <w:delText>7</w:delText>
        </w:r>
      </w:del>
      <w:del w:id="1059" w:author="李印兰" w:date="2026-10-13T10:06:35Z">
        <w:r>
          <w:rPr>
            <w:rFonts w:hint="eastAsia" w:ascii="宋体" w:hAnsi="宋体" w:eastAsia="宋体" w:cs="宋体"/>
            <w:b/>
            <w:sz w:val="24"/>
            <w:szCs w:val="20"/>
            <w:highlight w:val="none"/>
            <w14:ligatures w14:val="none"/>
          </w:rPr>
          <w:delText>.1商务响应表</w:delText>
        </w:r>
      </w:del>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2240"/>
        <w:gridCol w:w="2922"/>
        <w:gridCol w:w="2745"/>
        <w:gridCol w:w="1212"/>
      </w:tblGrid>
      <w:tr w14:paraId="409AE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del w:id="1060" w:author="李印兰" w:date="2026-10-13T10:06:35Z"/>
        </w:trPr>
        <w:tc>
          <w:tcPr>
            <w:tcW w:w="423" w:type="pct"/>
            <w:vAlign w:val="center"/>
          </w:tcPr>
          <w:p w14:paraId="4361A63D">
            <w:pPr>
              <w:spacing w:line="360" w:lineRule="auto"/>
              <w:jc w:val="center"/>
              <w:rPr>
                <w:del w:id="1061" w:author="李印兰" w:date="2026-10-13T10:06:35Z"/>
                <w:rFonts w:hint="eastAsia" w:ascii="宋体" w:hAnsi="宋体" w:eastAsia="宋体" w:cs="宋体"/>
                <w:b/>
                <w:sz w:val="24"/>
                <w:highlight w:val="none"/>
                <w14:ligatures w14:val="none"/>
              </w:rPr>
            </w:pPr>
            <w:del w:id="1062" w:author="李印兰" w:date="2026-10-13T10:06:35Z">
              <w:r>
                <w:rPr>
                  <w:rFonts w:hint="eastAsia" w:ascii="宋体" w:hAnsi="宋体" w:eastAsia="宋体" w:cs="宋体"/>
                  <w:b/>
                  <w:sz w:val="24"/>
                  <w:highlight w:val="none"/>
                  <w14:ligatures w14:val="none"/>
                </w:rPr>
                <w:delText>序号</w:delText>
              </w:r>
            </w:del>
          </w:p>
        </w:tc>
        <w:tc>
          <w:tcPr>
            <w:tcW w:w="1124" w:type="pct"/>
            <w:vAlign w:val="center"/>
          </w:tcPr>
          <w:p w14:paraId="1433561E">
            <w:pPr>
              <w:spacing w:line="360" w:lineRule="auto"/>
              <w:jc w:val="center"/>
              <w:rPr>
                <w:del w:id="1063" w:author="李印兰" w:date="2026-10-13T10:06:35Z"/>
                <w:rFonts w:hint="eastAsia" w:ascii="宋体" w:hAnsi="宋体" w:eastAsia="宋体" w:cs="宋体"/>
                <w:b/>
                <w:sz w:val="24"/>
                <w:highlight w:val="none"/>
                <w14:ligatures w14:val="none"/>
              </w:rPr>
            </w:pPr>
            <w:del w:id="1064" w:author="李印兰" w:date="2026-10-13T10:06:35Z">
              <w:r>
                <w:rPr>
                  <w:rFonts w:hint="eastAsia" w:ascii="宋体" w:hAnsi="宋体" w:eastAsia="宋体" w:cs="宋体"/>
                  <w:b/>
                  <w:bCs/>
                  <w:sz w:val="24"/>
                  <w:szCs w:val="24"/>
                  <w:highlight w:val="none"/>
                  <w14:ligatures w14:val="none"/>
                </w:rPr>
                <w:delText>商务条款</w:delText>
              </w:r>
            </w:del>
          </w:p>
        </w:tc>
        <w:tc>
          <w:tcPr>
            <w:tcW w:w="1466" w:type="pct"/>
            <w:vAlign w:val="center"/>
          </w:tcPr>
          <w:p w14:paraId="107B7C37">
            <w:pPr>
              <w:spacing w:line="360" w:lineRule="auto"/>
              <w:jc w:val="center"/>
              <w:rPr>
                <w:del w:id="1065" w:author="李印兰" w:date="2026-10-13T10:06:35Z"/>
                <w:rFonts w:hint="eastAsia" w:ascii="宋体" w:hAnsi="宋体" w:eastAsia="宋体" w:cs="宋体"/>
                <w:b/>
                <w:sz w:val="24"/>
                <w:highlight w:val="none"/>
                <w14:ligatures w14:val="none"/>
              </w:rPr>
            </w:pPr>
            <w:del w:id="1066" w:author="李印兰" w:date="2026-10-13T10:06:35Z">
              <w:r>
                <w:rPr>
                  <w:rFonts w:hint="eastAsia" w:ascii="宋体" w:hAnsi="宋体" w:cs="宋体"/>
                  <w:b/>
                  <w:sz w:val="24"/>
                  <w:highlight w:val="none"/>
                  <w:lang w:eastAsia="zh-CN"/>
                  <w14:ligatures w14:val="none"/>
                </w:rPr>
                <w:delText>遴选</w:delText>
              </w:r>
            </w:del>
            <w:del w:id="1067" w:author="李印兰" w:date="2026-10-13T10:06:35Z">
              <w:r>
                <w:rPr>
                  <w:rFonts w:hint="eastAsia" w:ascii="宋体" w:hAnsi="宋体" w:eastAsia="宋体" w:cs="宋体"/>
                  <w:b/>
                  <w:sz w:val="24"/>
                  <w:highlight w:val="none"/>
                  <w14:ligatures w14:val="none"/>
                </w:rPr>
                <w:delText>文件要求</w:delText>
              </w:r>
            </w:del>
          </w:p>
        </w:tc>
        <w:tc>
          <w:tcPr>
            <w:tcW w:w="1377" w:type="pct"/>
            <w:vAlign w:val="center"/>
          </w:tcPr>
          <w:p w14:paraId="6C59101C">
            <w:pPr>
              <w:spacing w:line="360" w:lineRule="auto"/>
              <w:jc w:val="center"/>
              <w:rPr>
                <w:del w:id="1068" w:author="李印兰" w:date="2026-10-13T10:06:35Z"/>
                <w:rFonts w:hint="eastAsia" w:ascii="宋体" w:hAnsi="宋体" w:eastAsia="宋体" w:cs="宋体"/>
                <w:b/>
                <w:sz w:val="24"/>
                <w:highlight w:val="none"/>
                <w14:ligatures w14:val="none"/>
              </w:rPr>
            </w:pPr>
            <w:del w:id="1069" w:author="李印兰" w:date="2026-10-13T10:06:35Z">
              <w:r>
                <w:rPr>
                  <w:rFonts w:hint="eastAsia" w:ascii="宋体" w:hAnsi="宋体" w:eastAsia="宋体" w:cs="宋体"/>
                  <w:b/>
                  <w:sz w:val="24"/>
                  <w:highlight w:val="none"/>
                  <w14:ligatures w14:val="none"/>
                </w:rPr>
                <w:delText>投标人承诺</w:delText>
              </w:r>
            </w:del>
          </w:p>
        </w:tc>
        <w:tc>
          <w:tcPr>
            <w:tcW w:w="608" w:type="pct"/>
            <w:vAlign w:val="center"/>
          </w:tcPr>
          <w:p w14:paraId="2FCC02FA">
            <w:pPr>
              <w:spacing w:line="360" w:lineRule="auto"/>
              <w:jc w:val="center"/>
              <w:rPr>
                <w:del w:id="1070" w:author="李印兰" w:date="2026-10-13T10:06:35Z"/>
                <w:rFonts w:hint="eastAsia" w:ascii="宋体" w:hAnsi="宋体" w:eastAsia="宋体" w:cs="宋体"/>
                <w:b/>
                <w:sz w:val="24"/>
                <w:highlight w:val="none"/>
                <w14:ligatures w14:val="none"/>
              </w:rPr>
            </w:pPr>
            <w:del w:id="1071" w:author="李印兰" w:date="2026-10-13T10:06:35Z">
              <w:r>
                <w:rPr>
                  <w:rFonts w:hint="eastAsia" w:ascii="宋体" w:hAnsi="宋体" w:eastAsia="宋体" w:cs="宋体"/>
                  <w:b/>
                  <w:sz w:val="24"/>
                  <w:highlight w:val="none"/>
                  <w14:ligatures w14:val="none"/>
                </w:rPr>
                <w:delText>偏离说明</w:delText>
              </w:r>
            </w:del>
          </w:p>
        </w:tc>
      </w:tr>
      <w:tr w14:paraId="1DFD0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1072" w:author="李印兰" w:date="2026-10-13T10:06:35Z"/>
        </w:trPr>
        <w:tc>
          <w:tcPr>
            <w:tcW w:w="423" w:type="pct"/>
            <w:vAlign w:val="center"/>
          </w:tcPr>
          <w:p w14:paraId="1299793F">
            <w:pPr>
              <w:spacing w:line="360" w:lineRule="auto"/>
              <w:jc w:val="center"/>
              <w:rPr>
                <w:del w:id="1073" w:author="李印兰" w:date="2026-10-13T10:06:35Z"/>
                <w:rFonts w:hint="eastAsia" w:ascii="宋体" w:hAnsi="宋体" w:eastAsia="宋体" w:cs="宋体"/>
                <w:sz w:val="24"/>
                <w:szCs w:val="20"/>
                <w:highlight w:val="none"/>
                <w14:ligatures w14:val="none"/>
              </w:rPr>
            </w:pPr>
            <w:del w:id="1074" w:author="李印兰" w:date="2026-10-13T10:06:35Z">
              <w:r>
                <w:rPr>
                  <w:rFonts w:hint="eastAsia" w:ascii="宋体" w:hAnsi="宋体" w:eastAsia="宋体" w:cs="宋体"/>
                  <w:sz w:val="24"/>
                  <w:szCs w:val="20"/>
                  <w:highlight w:val="none"/>
                  <w14:ligatures w14:val="none"/>
                </w:rPr>
                <w:delText>1</w:delText>
              </w:r>
            </w:del>
          </w:p>
        </w:tc>
        <w:tc>
          <w:tcPr>
            <w:tcW w:w="1124" w:type="pct"/>
            <w:vAlign w:val="center"/>
          </w:tcPr>
          <w:p w14:paraId="24CD32FD">
            <w:pPr>
              <w:spacing w:line="360" w:lineRule="auto"/>
              <w:jc w:val="center"/>
              <w:rPr>
                <w:del w:id="1075" w:author="李印兰" w:date="2026-10-13T10:06:35Z"/>
                <w:rFonts w:hint="eastAsia" w:ascii="宋体" w:hAnsi="宋体" w:eastAsia="宋体" w:cs="宋体"/>
                <w:sz w:val="24"/>
                <w:szCs w:val="20"/>
                <w:highlight w:val="none"/>
                <w14:ligatures w14:val="none"/>
              </w:rPr>
            </w:pPr>
            <w:del w:id="1076" w:author="李印兰" w:date="2026-10-13T10:06:35Z">
              <w:r>
                <w:rPr>
                  <w:rFonts w:hint="eastAsia" w:ascii="宋体" w:hAnsi="宋体" w:eastAsia="宋体" w:cs="宋体"/>
                  <w:sz w:val="24"/>
                  <w:szCs w:val="20"/>
                  <w:highlight w:val="none"/>
                  <w14:ligatures w14:val="none"/>
                </w:rPr>
                <w:delText>付款方式</w:delText>
              </w:r>
            </w:del>
          </w:p>
        </w:tc>
        <w:tc>
          <w:tcPr>
            <w:tcW w:w="1466" w:type="pct"/>
            <w:vAlign w:val="center"/>
          </w:tcPr>
          <w:p w14:paraId="6F29EA3A">
            <w:pPr>
              <w:spacing w:line="360" w:lineRule="auto"/>
              <w:jc w:val="center"/>
              <w:rPr>
                <w:del w:id="1077" w:author="李印兰" w:date="2026-10-13T10:06:35Z"/>
                <w:rFonts w:hint="eastAsia" w:ascii="宋体" w:hAnsi="宋体" w:eastAsia="宋体" w:cs="宋体"/>
                <w:sz w:val="24"/>
                <w:szCs w:val="20"/>
                <w:highlight w:val="none"/>
                <w14:ligatures w14:val="none"/>
              </w:rPr>
            </w:pPr>
          </w:p>
        </w:tc>
        <w:tc>
          <w:tcPr>
            <w:tcW w:w="1377" w:type="pct"/>
            <w:vAlign w:val="center"/>
          </w:tcPr>
          <w:p w14:paraId="360B9680">
            <w:pPr>
              <w:spacing w:line="360" w:lineRule="auto"/>
              <w:jc w:val="center"/>
              <w:rPr>
                <w:del w:id="1078" w:author="李印兰" w:date="2026-10-13T10:06:35Z"/>
                <w:rFonts w:hint="eastAsia" w:ascii="宋体" w:hAnsi="宋体" w:eastAsia="宋体" w:cs="宋体"/>
                <w:sz w:val="24"/>
                <w:szCs w:val="20"/>
                <w:highlight w:val="none"/>
                <w14:ligatures w14:val="none"/>
              </w:rPr>
            </w:pPr>
          </w:p>
        </w:tc>
        <w:tc>
          <w:tcPr>
            <w:tcW w:w="608" w:type="pct"/>
            <w:vAlign w:val="center"/>
          </w:tcPr>
          <w:p w14:paraId="759987D6">
            <w:pPr>
              <w:spacing w:line="360" w:lineRule="auto"/>
              <w:jc w:val="center"/>
              <w:rPr>
                <w:del w:id="1079" w:author="李印兰" w:date="2026-10-13T10:06:35Z"/>
                <w:rFonts w:hint="eastAsia" w:ascii="宋体" w:hAnsi="宋体" w:eastAsia="宋体" w:cs="宋体"/>
                <w:sz w:val="24"/>
                <w:szCs w:val="20"/>
                <w:highlight w:val="none"/>
                <w14:ligatures w14:val="none"/>
              </w:rPr>
            </w:pPr>
          </w:p>
        </w:tc>
      </w:tr>
      <w:tr w14:paraId="6883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1080" w:author="李印兰" w:date="2026-10-13T10:06:35Z"/>
        </w:trPr>
        <w:tc>
          <w:tcPr>
            <w:tcW w:w="423" w:type="pct"/>
            <w:vAlign w:val="center"/>
          </w:tcPr>
          <w:p w14:paraId="0EF68826">
            <w:pPr>
              <w:spacing w:line="360" w:lineRule="auto"/>
              <w:jc w:val="center"/>
              <w:rPr>
                <w:del w:id="1081" w:author="李印兰" w:date="2026-10-13T10:06:35Z"/>
                <w:rFonts w:hint="eastAsia" w:ascii="宋体" w:hAnsi="宋体" w:eastAsia="宋体" w:cs="宋体"/>
                <w:sz w:val="24"/>
                <w:szCs w:val="20"/>
                <w:highlight w:val="none"/>
                <w14:ligatures w14:val="none"/>
              </w:rPr>
            </w:pPr>
            <w:del w:id="1082" w:author="李印兰" w:date="2026-10-13T10:06:35Z">
              <w:r>
                <w:rPr>
                  <w:rFonts w:hint="eastAsia" w:ascii="宋体" w:hAnsi="宋体" w:eastAsia="宋体" w:cs="宋体"/>
                  <w:sz w:val="24"/>
                  <w:szCs w:val="20"/>
                  <w:highlight w:val="none"/>
                  <w14:ligatures w14:val="none"/>
                </w:rPr>
                <w:delText>2</w:delText>
              </w:r>
            </w:del>
          </w:p>
        </w:tc>
        <w:tc>
          <w:tcPr>
            <w:tcW w:w="1124" w:type="pct"/>
            <w:vAlign w:val="center"/>
          </w:tcPr>
          <w:p w14:paraId="22D1D719">
            <w:pPr>
              <w:spacing w:line="360" w:lineRule="auto"/>
              <w:jc w:val="center"/>
              <w:rPr>
                <w:del w:id="1083" w:author="李印兰" w:date="2026-10-13T10:06:35Z"/>
                <w:rFonts w:hint="eastAsia" w:ascii="宋体" w:hAnsi="宋体" w:eastAsia="宋体" w:cs="宋体"/>
                <w:sz w:val="24"/>
                <w:szCs w:val="20"/>
                <w:highlight w:val="none"/>
                <w14:ligatures w14:val="none"/>
              </w:rPr>
            </w:pPr>
            <w:del w:id="1084" w:author="李印兰" w:date="2026-10-13T10:06:35Z">
              <w:r>
                <w:rPr>
                  <w:rFonts w:hint="eastAsia" w:ascii="宋体" w:hAnsi="宋体" w:eastAsia="宋体" w:cs="宋体"/>
                  <w:sz w:val="24"/>
                  <w:szCs w:val="20"/>
                  <w:highlight w:val="none"/>
                  <w14:ligatures w14:val="none"/>
                </w:rPr>
                <w:delText>服务地点</w:delText>
              </w:r>
            </w:del>
          </w:p>
        </w:tc>
        <w:tc>
          <w:tcPr>
            <w:tcW w:w="1466" w:type="pct"/>
            <w:vAlign w:val="center"/>
          </w:tcPr>
          <w:p w14:paraId="6735A3E2">
            <w:pPr>
              <w:spacing w:line="360" w:lineRule="auto"/>
              <w:jc w:val="center"/>
              <w:rPr>
                <w:del w:id="1085" w:author="李印兰" w:date="2026-10-13T10:06:35Z"/>
                <w:rFonts w:hint="eastAsia" w:ascii="宋体" w:hAnsi="宋体" w:eastAsia="宋体" w:cs="宋体"/>
                <w:sz w:val="24"/>
                <w:szCs w:val="20"/>
                <w:highlight w:val="none"/>
                <w14:ligatures w14:val="none"/>
              </w:rPr>
            </w:pPr>
          </w:p>
        </w:tc>
        <w:tc>
          <w:tcPr>
            <w:tcW w:w="1377" w:type="pct"/>
            <w:vAlign w:val="center"/>
          </w:tcPr>
          <w:p w14:paraId="0FDD1216">
            <w:pPr>
              <w:spacing w:line="360" w:lineRule="auto"/>
              <w:jc w:val="center"/>
              <w:rPr>
                <w:del w:id="1086" w:author="李印兰" w:date="2026-10-13T10:06:35Z"/>
                <w:rFonts w:hint="eastAsia" w:ascii="宋体" w:hAnsi="宋体" w:eastAsia="宋体" w:cs="宋体"/>
                <w:sz w:val="24"/>
                <w:szCs w:val="20"/>
                <w:highlight w:val="none"/>
                <w14:ligatures w14:val="none"/>
              </w:rPr>
            </w:pPr>
          </w:p>
        </w:tc>
        <w:tc>
          <w:tcPr>
            <w:tcW w:w="608" w:type="pct"/>
            <w:vAlign w:val="center"/>
          </w:tcPr>
          <w:p w14:paraId="2F0B8892">
            <w:pPr>
              <w:spacing w:line="360" w:lineRule="auto"/>
              <w:jc w:val="center"/>
              <w:rPr>
                <w:del w:id="1087" w:author="李印兰" w:date="2026-10-13T10:06:35Z"/>
                <w:rFonts w:hint="eastAsia" w:ascii="宋体" w:hAnsi="宋体" w:eastAsia="宋体" w:cs="宋体"/>
                <w:sz w:val="24"/>
                <w:szCs w:val="20"/>
                <w:highlight w:val="none"/>
                <w14:ligatures w14:val="none"/>
              </w:rPr>
            </w:pPr>
          </w:p>
        </w:tc>
      </w:tr>
      <w:tr w14:paraId="3492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1088" w:author="李印兰" w:date="2026-10-13T10:06:35Z"/>
        </w:trPr>
        <w:tc>
          <w:tcPr>
            <w:tcW w:w="423" w:type="pct"/>
            <w:vAlign w:val="center"/>
          </w:tcPr>
          <w:p w14:paraId="079C1D69">
            <w:pPr>
              <w:spacing w:line="360" w:lineRule="auto"/>
              <w:jc w:val="center"/>
              <w:rPr>
                <w:del w:id="1089" w:author="李印兰" w:date="2026-10-13T10:06:35Z"/>
                <w:rFonts w:hint="eastAsia" w:ascii="宋体" w:hAnsi="宋体" w:eastAsia="宋体" w:cs="宋体"/>
                <w:sz w:val="24"/>
                <w:szCs w:val="20"/>
                <w:highlight w:val="none"/>
                <w14:ligatures w14:val="none"/>
              </w:rPr>
            </w:pPr>
            <w:del w:id="1090" w:author="李印兰" w:date="2026-10-13T10:06:35Z">
              <w:r>
                <w:rPr>
                  <w:rFonts w:hint="eastAsia" w:ascii="宋体" w:hAnsi="宋体" w:eastAsia="宋体" w:cs="宋体"/>
                  <w:sz w:val="24"/>
                  <w:szCs w:val="20"/>
                  <w:highlight w:val="none"/>
                  <w14:ligatures w14:val="none"/>
                </w:rPr>
                <w:delText>3</w:delText>
              </w:r>
            </w:del>
          </w:p>
        </w:tc>
        <w:tc>
          <w:tcPr>
            <w:tcW w:w="1124" w:type="pct"/>
            <w:vAlign w:val="center"/>
          </w:tcPr>
          <w:p w14:paraId="0B20E884">
            <w:pPr>
              <w:spacing w:line="360" w:lineRule="auto"/>
              <w:jc w:val="center"/>
              <w:rPr>
                <w:del w:id="1091" w:author="李印兰" w:date="2026-10-13T10:06:35Z"/>
                <w:rFonts w:hint="eastAsia" w:ascii="宋体" w:hAnsi="宋体" w:eastAsia="宋体" w:cs="宋体"/>
                <w:sz w:val="24"/>
                <w:szCs w:val="20"/>
                <w:highlight w:val="none"/>
                <w14:ligatures w14:val="none"/>
              </w:rPr>
            </w:pPr>
            <w:del w:id="1092" w:author="李印兰" w:date="2026-10-13T10:06:35Z">
              <w:r>
                <w:rPr>
                  <w:rFonts w:hint="eastAsia" w:ascii="宋体" w:hAnsi="宋体" w:eastAsia="宋体" w:cs="宋体"/>
                  <w:sz w:val="24"/>
                  <w:szCs w:val="20"/>
                  <w:highlight w:val="none"/>
                  <w14:ligatures w14:val="none"/>
                </w:rPr>
                <w:delText>服务期限</w:delText>
              </w:r>
            </w:del>
          </w:p>
        </w:tc>
        <w:tc>
          <w:tcPr>
            <w:tcW w:w="1466" w:type="pct"/>
            <w:vAlign w:val="center"/>
          </w:tcPr>
          <w:p w14:paraId="0884B93E">
            <w:pPr>
              <w:spacing w:line="360" w:lineRule="auto"/>
              <w:jc w:val="center"/>
              <w:rPr>
                <w:del w:id="1093" w:author="李印兰" w:date="2026-10-13T10:06:35Z"/>
                <w:rFonts w:hint="eastAsia" w:ascii="宋体" w:hAnsi="宋体" w:eastAsia="宋体" w:cs="宋体"/>
                <w:sz w:val="24"/>
                <w:szCs w:val="20"/>
                <w:highlight w:val="none"/>
                <w14:ligatures w14:val="none"/>
              </w:rPr>
            </w:pPr>
          </w:p>
        </w:tc>
        <w:tc>
          <w:tcPr>
            <w:tcW w:w="1377" w:type="pct"/>
            <w:vAlign w:val="center"/>
          </w:tcPr>
          <w:p w14:paraId="66C33638">
            <w:pPr>
              <w:spacing w:line="360" w:lineRule="auto"/>
              <w:jc w:val="center"/>
              <w:rPr>
                <w:del w:id="1094" w:author="李印兰" w:date="2026-10-13T10:06:35Z"/>
                <w:rFonts w:hint="eastAsia" w:ascii="宋体" w:hAnsi="宋体" w:eastAsia="宋体" w:cs="宋体"/>
                <w:sz w:val="24"/>
                <w:szCs w:val="20"/>
                <w:highlight w:val="none"/>
                <w14:ligatures w14:val="none"/>
              </w:rPr>
            </w:pPr>
          </w:p>
        </w:tc>
        <w:tc>
          <w:tcPr>
            <w:tcW w:w="608" w:type="pct"/>
            <w:vAlign w:val="center"/>
          </w:tcPr>
          <w:p w14:paraId="6A03F31C">
            <w:pPr>
              <w:spacing w:line="360" w:lineRule="auto"/>
              <w:jc w:val="center"/>
              <w:rPr>
                <w:del w:id="1095" w:author="李印兰" w:date="2026-10-13T10:06:35Z"/>
                <w:rFonts w:hint="eastAsia" w:ascii="宋体" w:hAnsi="宋体" w:eastAsia="宋体" w:cs="宋体"/>
                <w:sz w:val="24"/>
                <w:szCs w:val="20"/>
                <w:highlight w:val="none"/>
                <w14:ligatures w14:val="none"/>
              </w:rPr>
            </w:pPr>
          </w:p>
        </w:tc>
      </w:tr>
      <w:tr w14:paraId="5266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1096" w:author="李印兰" w:date="2026-10-13T10:06:35Z"/>
        </w:trPr>
        <w:tc>
          <w:tcPr>
            <w:tcW w:w="423" w:type="pct"/>
            <w:vAlign w:val="center"/>
          </w:tcPr>
          <w:p w14:paraId="378D5985">
            <w:pPr>
              <w:spacing w:line="360" w:lineRule="auto"/>
              <w:jc w:val="center"/>
              <w:rPr>
                <w:del w:id="1097" w:author="李印兰" w:date="2026-10-13T10:06:35Z"/>
                <w:rFonts w:hint="eastAsia" w:ascii="宋体" w:hAnsi="宋体" w:eastAsia="宋体" w:cs="宋体"/>
                <w:sz w:val="24"/>
                <w:szCs w:val="20"/>
                <w:highlight w:val="none"/>
                <w:lang w:val="en-US" w:eastAsia="zh-CN"/>
                <w14:ligatures w14:val="none"/>
              </w:rPr>
            </w:pPr>
            <w:del w:id="1098" w:author="李印兰" w:date="2026-10-13T10:06:35Z">
              <w:r>
                <w:rPr>
                  <w:rFonts w:hint="eastAsia" w:ascii="宋体" w:hAnsi="宋体" w:eastAsia="宋体" w:cs="宋体"/>
                  <w:sz w:val="24"/>
                  <w:szCs w:val="20"/>
                  <w:highlight w:val="none"/>
                  <w:lang w:val="en-US" w:eastAsia="zh-CN"/>
                  <w14:ligatures w14:val="none"/>
                </w:rPr>
                <w:delText>4</w:delText>
              </w:r>
            </w:del>
          </w:p>
        </w:tc>
        <w:tc>
          <w:tcPr>
            <w:tcW w:w="1124" w:type="pct"/>
            <w:shd w:val="clear" w:color="auto" w:fill="auto"/>
            <w:vAlign w:val="center"/>
          </w:tcPr>
          <w:p w14:paraId="035F63E2">
            <w:pPr>
              <w:spacing w:line="360" w:lineRule="auto"/>
              <w:jc w:val="center"/>
              <w:rPr>
                <w:del w:id="1099" w:author="李印兰" w:date="2026-10-13T10:06:35Z"/>
                <w:rFonts w:hint="eastAsia" w:ascii="宋体" w:hAnsi="宋体" w:eastAsia="宋体" w:cs="宋体"/>
                <w:sz w:val="24"/>
                <w:szCs w:val="20"/>
                <w:highlight w:val="none"/>
                <w:lang w:val="en-US" w:eastAsia="zh-CN"/>
                <w14:ligatures w14:val="none"/>
              </w:rPr>
            </w:pPr>
            <w:del w:id="1100" w:author="李印兰" w:date="2026-10-13T10:06:35Z">
              <w:r>
                <w:rPr>
                  <w:rFonts w:hint="eastAsia" w:ascii="宋体" w:hAnsi="宋体" w:eastAsia="宋体" w:cs="宋体"/>
                  <w:sz w:val="24"/>
                  <w:szCs w:val="20"/>
                  <w:highlight w:val="none"/>
                  <w:lang w:val="en-US" w:eastAsia="zh-CN"/>
                  <w14:ligatures w14:val="none"/>
                </w:rPr>
                <w:delText>履约保证金</w:delText>
              </w:r>
            </w:del>
          </w:p>
        </w:tc>
        <w:tc>
          <w:tcPr>
            <w:tcW w:w="1466" w:type="pct"/>
            <w:vAlign w:val="center"/>
          </w:tcPr>
          <w:p w14:paraId="07FDB0F5">
            <w:pPr>
              <w:spacing w:line="360" w:lineRule="auto"/>
              <w:jc w:val="center"/>
              <w:rPr>
                <w:del w:id="1101" w:author="李印兰" w:date="2026-10-13T10:06:35Z"/>
                <w:rFonts w:hint="eastAsia" w:ascii="宋体" w:hAnsi="宋体" w:eastAsia="宋体" w:cs="宋体"/>
                <w:sz w:val="24"/>
                <w:szCs w:val="20"/>
                <w:highlight w:val="none"/>
                <w14:ligatures w14:val="none"/>
              </w:rPr>
            </w:pPr>
          </w:p>
        </w:tc>
        <w:tc>
          <w:tcPr>
            <w:tcW w:w="1377" w:type="pct"/>
            <w:vAlign w:val="center"/>
          </w:tcPr>
          <w:p w14:paraId="50EB68F5">
            <w:pPr>
              <w:spacing w:line="360" w:lineRule="auto"/>
              <w:jc w:val="center"/>
              <w:rPr>
                <w:del w:id="1102" w:author="李印兰" w:date="2026-10-13T10:06:35Z"/>
                <w:rFonts w:hint="eastAsia" w:ascii="宋体" w:hAnsi="宋体" w:eastAsia="宋体" w:cs="宋体"/>
                <w:sz w:val="24"/>
                <w:szCs w:val="20"/>
                <w:highlight w:val="none"/>
                <w14:ligatures w14:val="none"/>
              </w:rPr>
            </w:pPr>
          </w:p>
        </w:tc>
        <w:tc>
          <w:tcPr>
            <w:tcW w:w="608" w:type="pct"/>
            <w:vAlign w:val="center"/>
          </w:tcPr>
          <w:p w14:paraId="46DDB3BC">
            <w:pPr>
              <w:spacing w:line="360" w:lineRule="auto"/>
              <w:jc w:val="center"/>
              <w:rPr>
                <w:del w:id="1103" w:author="李印兰" w:date="2026-10-13T10:06:35Z"/>
                <w:rFonts w:hint="eastAsia" w:ascii="宋体" w:hAnsi="宋体" w:eastAsia="宋体" w:cs="宋体"/>
                <w:sz w:val="24"/>
                <w:szCs w:val="20"/>
                <w:highlight w:val="none"/>
                <w14:ligatures w14:val="none"/>
              </w:rPr>
            </w:pPr>
          </w:p>
        </w:tc>
      </w:tr>
      <w:tr w14:paraId="2385B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del w:id="1104" w:author="李印兰" w:date="2026-10-13T10:06:35Z"/>
        </w:trPr>
        <w:tc>
          <w:tcPr>
            <w:tcW w:w="0" w:type="auto"/>
          </w:tcPr>
          <w:p w14:paraId="745DDEC3">
            <w:pPr>
              <w:spacing w:line="360" w:lineRule="auto"/>
              <w:jc w:val="center"/>
              <w:rPr>
                <w:del w:id="1105" w:author="李印兰" w:date="2026-10-13T10:06:35Z"/>
                <w:rFonts w:hint="eastAsia" w:ascii="宋体" w:hAnsi="宋体" w:eastAsia="宋体" w:cs="宋体"/>
                <w:sz w:val="24"/>
                <w:szCs w:val="20"/>
                <w:highlight w:val="none"/>
                <w:lang w:val="en-US" w:eastAsia="zh-CN"/>
                <w14:ligatures w14:val="none"/>
              </w:rPr>
            </w:pPr>
            <w:del w:id="1106" w:author="李印兰" w:date="2026-10-13T10:06:35Z">
              <w:r>
                <w:rPr>
                  <w:rFonts w:hint="eastAsia" w:ascii="宋体" w:hAnsi="宋体" w:eastAsia="宋体" w:cs="宋体"/>
                  <w:sz w:val="24"/>
                  <w:szCs w:val="20"/>
                  <w:highlight w:val="none"/>
                  <w:lang w:val="en-US" w:eastAsia="zh-CN"/>
                  <w14:ligatures w14:val="none"/>
                </w:rPr>
                <w:delText>5</w:delText>
              </w:r>
            </w:del>
          </w:p>
        </w:tc>
        <w:tc>
          <w:tcPr>
            <w:tcW w:w="0" w:type="auto"/>
            <w:shd w:val="clear" w:color="auto" w:fill="auto"/>
            <w:vAlign w:val="center"/>
          </w:tcPr>
          <w:p w14:paraId="22624B6B">
            <w:pPr>
              <w:spacing w:line="360" w:lineRule="auto"/>
              <w:jc w:val="center"/>
              <w:rPr>
                <w:del w:id="1107" w:author="李印兰" w:date="2026-10-13T10:06:35Z"/>
                <w:rFonts w:hint="eastAsia" w:ascii="宋体" w:hAnsi="宋体" w:eastAsia="宋体" w:cs="宋体"/>
                <w:sz w:val="24"/>
                <w:szCs w:val="20"/>
                <w:highlight w:val="none"/>
                <w:lang w:val="en-US" w:eastAsia="zh-CN"/>
                <w14:ligatures w14:val="none"/>
              </w:rPr>
            </w:pPr>
            <w:del w:id="1108" w:author="李印兰" w:date="2026-10-13T10:06:35Z">
              <w:r>
                <w:rPr>
                  <w:rFonts w:hint="eastAsia" w:ascii="宋体" w:hAnsi="宋体" w:eastAsia="宋体" w:cs="宋体"/>
                  <w:sz w:val="24"/>
                  <w:szCs w:val="20"/>
                  <w:highlight w:val="none"/>
                  <w:lang w:val="en-US" w:eastAsia="zh-CN"/>
                  <w14:ligatures w14:val="none"/>
                </w:rPr>
                <w:delText>...</w:delText>
              </w:r>
            </w:del>
          </w:p>
        </w:tc>
        <w:tc>
          <w:tcPr>
            <w:tcW w:w="0" w:type="auto"/>
          </w:tcPr>
          <w:p w14:paraId="01C2DCA8">
            <w:pPr>
              <w:spacing w:line="360" w:lineRule="auto"/>
              <w:jc w:val="center"/>
              <w:rPr>
                <w:del w:id="1109" w:author="李印兰" w:date="2026-10-13T10:06:35Z"/>
                <w:rFonts w:hint="eastAsia" w:ascii="宋体" w:hAnsi="宋体" w:eastAsia="宋体" w:cs="宋体"/>
                <w:sz w:val="24"/>
                <w:szCs w:val="20"/>
                <w:highlight w:val="none"/>
                <w14:ligatures w14:val="none"/>
              </w:rPr>
            </w:pPr>
          </w:p>
        </w:tc>
        <w:tc>
          <w:tcPr>
            <w:tcW w:w="1377" w:type="pct"/>
          </w:tcPr>
          <w:p w14:paraId="1897E2EE">
            <w:pPr>
              <w:spacing w:line="360" w:lineRule="auto"/>
              <w:jc w:val="center"/>
              <w:rPr>
                <w:del w:id="1110" w:author="李印兰" w:date="2026-10-13T10:06:35Z"/>
                <w:rFonts w:hint="eastAsia" w:ascii="宋体" w:hAnsi="宋体" w:eastAsia="宋体" w:cs="宋体"/>
                <w:sz w:val="24"/>
                <w:szCs w:val="20"/>
                <w:highlight w:val="none"/>
                <w14:ligatures w14:val="none"/>
              </w:rPr>
            </w:pPr>
          </w:p>
        </w:tc>
        <w:tc>
          <w:tcPr>
            <w:tcW w:w="608" w:type="pct"/>
          </w:tcPr>
          <w:p w14:paraId="00A497F4">
            <w:pPr>
              <w:spacing w:line="360" w:lineRule="auto"/>
              <w:jc w:val="center"/>
              <w:rPr>
                <w:del w:id="1111" w:author="李印兰" w:date="2026-10-13T10:06:35Z"/>
                <w:rFonts w:hint="eastAsia" w:ascii="宋体" w:hAnsi="宋体" w:eastAsia="宋体" w:cs="宋体"/>
                <w:sz w:val="24"/>
                <w:szCs w:val="20"/>
                <w:highlight w:val="none"/>
                <w14:ligatures w14:val="none"/>
              </w:rPr>
            </w:pPr>
          </w:p>
        </w:tc>
      </w:tr>
    </w:tbl>
    <w:p w14:paraId="6EA6B351">
      <w:pPr>
        <w:tabs>
          <w:tab w:val="left" w:pos="630"/>
        </w:tabs>
        <w:spacing w:line="360" w:lineRule="auto"/>
        <w:ind w:firstLine="4800" w:firstLineChars="2000"/>
        <w:rPr>
          <w:del w:id="1112" w:author="李印兰" w:date="2026-10-13T10:06:35Z"/>
          <w:rFonts w:hint="eastAsia" w:ascii="宋体" w:hAnsi="宋体" w:eastAsia="宋体" w:cs="宋体"/>
          <w:sz w:val="24"/>
          <w:szCs w:val="20"/>
          <w:highlight w:val="none"/>
          <w:u w:val="single"/>
          <w14:ligatures w14:val="none"/>
        </w:rPr>
      </w:pPr>
      <w:del w:id="1113" w:author="李印兰" w:date="2026-10-13T10:06:35Z">
        <w:r>
          <w:rPr>
            <w:rFonts w:hint="eastAsia" w:ascii="宋体" w:hAnsi="宋体" w:eastAsia="宋体" w:cs="宋体"/>
            <w:sz w:val="24"/>
            <w:szCs w:val="20"/>
            <w:highlight w:val="none"/>
            <w:u w:val="single"/>
            <w14:ligatures w14:val="none"/>
          </w:rPr>
          <w:delText xml:space="preserve">            </w:delText>
        </w:r>
      </w:del>
    </w:p>
    <w:p w14:paraId="0C3A1E91">
      <w:pPr>
        <w:spacing w:line="360" w:lineRule="auto"/>
        <w:ind w:firstLine="241" w:firstLineChars="100"/>
        <w:rPr>
          <w:del w:id="1114" w:author="李印兰" w:date="2026-10-13T10:06:35Z"/>
          <w:rFonts w:hint="eastAsia" w:ascii="宋体" w:hAnsi="宋体" w:eastAsia="宋体" w:cs="宋体"/>
          <w:i/>
          <w:iCs/>
          <w:sz w:val="24"/>
          <w:szCs w:val="18"/>
          <w:highlight w:val="none"/>
          <w14:ligatures w14:val="none"/>
        </w:rPr>
      </w:pPr>
      <w:del w:id="1115" w:author="李印兰" w:date="2026-10-13T10:06:35Z">
        <w:r>
          <w:rPr>
            <w:rFonts w:hint="eastAsia" w:ascii="宋体" w:hAnsi="宋体" w:cs="宋体"/>
            <w:b/>
            <w:sz w:val="24"/>
            <w:szCs w:val="20"/>
            <w:highlight w:val="none"/>
            <w:lang w:val="en-US" w:eastAsia="zh-CN"/>
            <w14:ligatures w14:val="none"/>
          </w:rPr>
          <w:delText>7</w:delText>
        </w:r>
      </w:del>
      <w:del w:id="1116" w:author="李印兰" w:date="2026-10-13T10:06:35Z">
        <w:r>
          <w:rPr>
            <w:rFonts w:hint="eastAsia" w:ascii="宋体" w:hAnsi="宋体" w:eastAsia="宋体" w:cs="宋体"/>
            <w:b/>
            <w:sz w:val="24"/>
            <w:szCs w:val="20"/>
            <w:highlight w:val="none"/>
            <w14:ligatures w14:val="none"/>
          </w:rPr>
          <w:delText>.2服务内容响应承诺</w:delText>
        </w:r>
      </w:del>
      <w:del w:id="1117" w:author="李印兰" w:date="2026-10-13T10:06:35Z">
        <w:r>
          <w:rPr>
            <w:rFonts w:hint="eastAsia" w:ascii="宋体" w:hAnsi="宋体" w:eastAsia="宋体" w:cs="宋体"/>
            <w:i/>
            <w:iCs/>
            <w:sz w:val="24"/>
            <w:szCs w:val="18"/>
            <w:highlight w:val="none"/>
            <w14:ligatures w14:val="none"/>
          </w:rPr>
          <w:delText>（格式自拟）</w:delText>
        </w:r>
      </w:del>
    </w:p>
    <w:p w14:paraId="2CB36922">
      <w:pPr>
        <w:spacing w:line="360" w:lineRule="auto"/>
        <w:rPr>
          <w:del w:id="1118" w:author="李印兰" w:date="2026-10-13T10:06:35Z"/>
          <w:rFonts w:hint="eastAsia" w:ascii="宋体" w:hAnsi="宋体" w:eastAsia="宋体" w:cs="宋体"/>
          <w:i/>
          <w:iCs/>
          <w:sz w:val="24"/>
          <w:szCs w:val="18"/>
          <w:highlight w:val="none"/>
          <w14:ligatures w14:val="none"/>
        </w:rPr>
      </w:pPr>
    </w:p>
    <w:p w14:paraId="79D509A0">
      <w:pPr>
        <w:spacing w:line="360" w:lineRule="auto"/>
        <w:rPr>
          <w:del w:id="1119" w:author="李印兰" w:date="2026-10-13T10:06:35Z"/>
          <w:rFonts w:hint="eastAsia" w:ascii="宋体" w:hAnsi="宋体" w:eastAsia="宋体" w:cs="宋体"/>
          <w:sz w:val="24"/>
          <w:szCs w:val="20"/>
          <w:highlight w:val="none"/>
          <w14:ligatures w14:val="none"/>
        </w:rPr>
      </w:pPr>
      <w:del w:id="1120" w:author="李印兰" w:date="2026-10-13T10:06:35Z">
        <w:r>
          <w:rPr>
            <w:rFonts w:hint="eastAsia" w:ascii="宋体" w:hAnsi="宋体" w:eastAsia="宋体" w:cs="宋体"/>
            <w:sz w:val="24"/>
            <w:szCs w:val="20"/>
            <w:highlight w:val="none"/>
            <w14:ligatures w14:val="none"/>
          </w:rPr>
          <w:delText>注：投标人以承诺函的方式对服务需求进行响应。</w:delText>
        </w:r>
      </w:del>
    </w:p>
    <w:p w14:paraId="7CDF3BE1">
      <w:pPr>
        <w:spacing w:line="360" w:lineRule="auto"/>
        <w:rPr>
          <w:del w:id="1121" w:author="李印兰" w:date="2026-10-13T10:06:35Z"/>
          <w:rFonts w:hint="eastAsia" w:ascii="宋体" w:hAnsi="宋体" w:eastAsia="宋体" w:cs="宋体"/>
          <w:sz w:val="24"/>
          <w:szCs w:val="20"/>
          <w:highlight w:val="none"/>
          <w14:ligatures w14:val="none"/>
        </w:rPr>
      </w:pPr>
    </w:p>
    <w:p w14:paraId="1B09113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del w:id="1122" w:author="李印兰" w:date="2026-10-13T10:06:35Z"/>
          <w:rFonts w:hint="eastAsia" w:ascii="宋体" w:hAnsi="宋体" w:eastAsia="宋体" w:cs="宋体"/>
          <w:sz w:val="24"/>
          <w:szCs w:val="20"/>
          <w:highlight w:val="none"/>
          <w14:ligatures w14:val="none"/>
        </w:rPr>
      </w:pPr>
      <w:del w:id="1123" w:author="李印兰" w:date="2026-10-13T10:06:35Z">
        <w:r>
          <w:rPr>
            <w:rFonts w:hint="eastAsia" w:ascii="宋体" w:hAnsi="宋体" w:eastAsia="宋体" w:cs="宋体"/>
            <w:b/>
            <w:bCs/>
            <w:sz w:val="24"/>
            <w:szCs w:val="20"/>
            <w:highlight w:val="none"/>
            <w14:ligatures w14:val="none"/>
          </w:rPr>
          <w:delText>投标人应对所承诺的各类参数真实性负责，如</w:delText>
        </w:r>
      </w:del>
      <w:del w:id="1124" w:author="李印兰" w:date="2026-10-13T10:06:35Z">
        <w:r>
          <w:rPr>
            <w:rFonts w:hint="eastAsia" w:ascii="宋体" w:hAnsi="宋体" w:cs="宋体"/>
            <w:b/>
            <w:bCs/>
            <w:sz w:val="24"/>
            <w:szCs w:val="20"/>
            <w:highlight w:val="none"/>
            <w:lang w:eastAsia="zh-CN"/>
            <w14:ligatures w14:val="none"/>
          </w:rPr>
          <w:delText>中选</w:delText>
        </w:r>
      </w:del>
      <w:del w:id="1125" w:author="李印兰" w:date="2026-10-13T10:06:35Z">
        <w:r>
          <w:rPr>
            <w:rFonts w:hint="eastAsia" w:ascii="宋体" w:hAnsi="宋体" w:eastAsia="宋体" w:cs="宋体"/>
            <w:b/>
            <w:bCs/>
            <w:sz w:val="24"/>
            <w:szCs w:val="20"/>
            <w:highlight w:val="none"/>
            <w14:ligatures w14:val="none"/>
          </w:rPr>
          <w:delText>后被质疑虚假应标且被查实的或在履约过程中被发现虚假响应的，投标人将承担包括但不限于扣除履约保证金（如有）、处以罚金和上报相关主管部门纳入不良信用记录等一切后果及法律责任</w:delText>
        </w:r>
      </w:del>
      <w:del w:id="1126" w:author="李印兰" w:date="2026-10-13T10:06:35Z">
        <w:r>
          <w:rPr>
            <w:rFonts w:hint="eastAsia" w:ascii="宋体" w:hAnsi="宋体" w:eastAsia="宋体" w:cs="宋体"/>
            <w:sz w:val="24"/>
            <w:szCs w:val="20"/>
            <w:highlight w:val="none"/>
            <w14:ligatures w14:val="none"/>
          </w:rPr>
          <w:delText>。</w:delText>
        </w:r>
      </w:del>
    </w:p>
    <w:p w14:paraId="45E622CD">
      <w:pPr>
        <w:spacing w:line="360" w:lineRule="auto"/>
        <w:rPr>
          <w:del w:id="1127" w:author="李印兰" w:date="2026-10-13T10:06:35Z"/>
          <w:rFonts w:hint="eastAsia" w:ascii="宋体" w:hAnsi="宋体" w:eastAsia="宋体" w:cs="宋体"/>
          <w:i/>
          <w:iCs/>
          <w:sz w:val="24"/>
          <w:szCs w:val="18"/>
          <w:highlight w:val="none"/>
          <w14:ligatures w14:val="none"/>
        </w:rPr>
      </w:pPr>
    </w:p>
    <w:p w14:paraId="28D1F8AD">
      <w:pPr>
        <w:spacing w:line="360" w:lineRule="auto"/>
        <w:rPr>
          <w:del w:id="1128" w:author="李印兰" w:date="2026-10-13T10:06:35Z"/>
          <w:rFonts w:hint="eastAsia" w:ascii="宋体" w:hAnsi="宋体" w:eastAsia="宋体" w:cs="宋体"/>
          <w:sz w:val="24"/>
          <w:szCs w:val="20"/>
          <w:highlight w:val="none"/>
          <w14:ligatures w14:val="none"/>
        </w:rPr>
      </w:pPr>
      <w:del w:id="1129" w:author="李印兰" w:date="2026-10-13T10:06:35Z">
        <w:r>
          <w:rPr>
            <w:rFonts w:hint="eastAsia" w:ascii="宋体" w:hAnsi="宋体" w:eastAsia="宋体" w:cs="宋体"/>
            <w:sz w:val="24"/>
            <w:szCs w:val="20"/>
            <w:highlight w:val="none"/>
            <w14:ligatures w14:val="none"/>
          </w:rPr>
          <w:br w:type="page"/>
        </w:r>
      </w:del>
    </w:p>
    <w:p w14:paraId="11BFFA89">
      <w:pPr>
        <w:spacing w:line="360" w:lineRule="auto"/>
        <w:jc w:val="center"/>
        <w:outlineLvl w:val="1"/>
        <w:rPr>
          <w:del w:id="1130" w:author="李印兰" w:date="2026-10-13T10:06:35Z"/>
          <w:rFonts w:hint="eastAsia" w:ascii="宋体" w:hAnsi="宋体" w:eastAsia="宋体" w:cs="宋体"/>
          <w:b/>
          <w:sz w:val="32"/>
          <w:szCs w:val="32"/>
          <w:highlight w:val="none"/>
          <w14:ligatures w14:val="none"/>
        </w:rPr>
      </w:pPr>
      <w:del w:id="1131" w:author="李印兰" w:date="2026-10-13T10:06:35Z">
        <w:bookmarkStart w:id="92" w:name="_Toc457768004"/>
        <w:bookmarkStart w:id="93" w:name="_Toc520299348"/>
        <w:bookmarkStart w:id="94" w:name="_Toc300210382"/>
        <w:bookmarkStart w:id="95" w:name="_Toc17987"/>
        <w:bookmarkStart w:id="96" w:name="_Toc26536"/>
        <w:bookmarkStart w:id="97" w:name="_Toc3043"/>
        <w:bookmarkStart w:id="98" w:name="_Toc23860"/>
        <w:bookmarkStart w:id="99" w:name="_Toc1043"/>
        <w:bookmarkStart w:id="100" w:name="_Hlk11701496"/>
        <w:r>
          <w:rPr>
            <w:rFonts w:hint="eastAsia" w:ascii="宋体" w:hAnsi="宋体" w:cs="宋体"/>
            <w:b/>
            <w:sz w:val="32"/>
            <w:szCs w:val="32"/>
            <w:highlight w:val="none"/>
            <w:lang w:val="en-US" w:eastAsia="zh-CN"/>
            <w14:ligatures w14:val="none"/>
          </w:rPr>
          <w:delText>七</w:delText>
        </w:r>
      </w:del>
      <w:del w:id="1132" w:author="李印兰" w:date="2026-10-13T10:06:35Z">
        <w:r>
          <w:rPr>
            <w:rFonts w:hint="eastAsia" w:ascii="宋体" w:hAnsi="宋体" w:eastAsia="宋体" w:cs="宋体"/>
            <w:b/>
            <w:sz w:val="32"/>
            <w:szCs w:val="32"/>
            <w:highlight w:val="none"/>
            <w14:ligatures w14:val="none"/>
          </w:rPr>
          <w:delText>、</w:delText>
        </w:r>
        <w:bookmarkEnd w:id="92"/>
        <w:bookmarkEnd w:id="93"/>
        <w:bookmarkEnd w:id="94"/>
        <w:r>
          <w:rPr>
            <w:rFonts w:hint="eastAsia" w:ascii="宋体" w:hAnsi="宋体" w:eastAsia="宋体" w:cs="宋体"/>
            <w:b/>
            <w:sz w:val="32"/>
            <w:szCs w:val="32"/>
            <w:highlight w:val="none"/>
            <w14:ligatures w14:val="none"/>
          </w:rPr>
          <w:delText>诚信履约承诺函</w:delText>
        </w:r>
        <w:bookmarkEnd w:id="95"/>
        <w:bookmarkEnd w:id="96"/>
        <w:bookmarkEnd w:id="97"/>
        <w:bookmarkEnd w:id="98"/>
        <w:bookmarkEnd w:id="99"/>
      </w:del>
    </w:p>
    <w:p w14:paraId="0CFB1365">
      <w:pPr>
        <w:spacing w:line="360" w:lineRule="auto"/>
        <w:rPr>
          <w:del w:id="1133" w:author="李印兰" w:date="2026-10-13T10:06:35Z"/>
          <w:rFonts w:hint="eastAsia" w:ascii="宋体" w:hAnsi="宋体" w:eastAsia="宋体" w:cs="宋体"/>
          <w:b/>
          <w:bCs/>
          <w:sz w:val="24"/>
          <w:szCs w:val="20"/>
          <w:highlight w:val="none"/>
          <w14:ligatures w14:val="none"/>
        </w:rPr>
      </w:pPr>
    </w:p>
    <w:p w14:paraId="1723B0F5">
      <w:pPr>
        <w:spacing w:line="360" w:lineRule="auto"/>
        <w:rPr>
          <w:del w:id="1134" w:author="李印兰" w:date="2026-10-13T10:06:35Z"/>
          <w:rFonts w:hint="eastAsia" w:ascii="宋体" w:hAnsi="宋体" w:eastAsia="宋体" w:cs="宋体"/>
          <w:b/>
          <w:bCs/>
          <w:sz w:val="24"/>
          <w:szCs w:val="20"/>
          <w:highlight w:val="none"/>
          <w:u w:val="single"/>
          <w:lang w:eastAsia="zh-CN"/>
          <w14:ligatures w14:val="none"/>
        </w:rPr>
      </w:pPr>
      <w:del w:id="1135" w:author="李印兰" w:date="2026-10-13T10:06:35Z">
        <w:r>
          <w:rPr>
            <w:rFonts w:hint="eastAsia" w:ascii="宋体" w:hAnsi="宋体" w:eastAsia="宋体" w:cs="宋体"/>
            <w:b/>
            <w:bCs/>
            <w:sz w:val="24"/>
            <w:szCs w:val="20"/>
            <w:highlight w:val="none"/>
            <w14:ligatures w14:val="none"/>
          </w:rPr>
          <w:delText>致：</w:delText>
        </w:r>
      </w:del>
      <w:del w:id="1136" w:author="李印兰" w:date="2026-10-13T10:06:35Z">
        <w:r>
          <w:rPr>
            <w:rFonts w:hint="eastAsia" w:ascii="宋体" w:hAnsi="宋体" w:cs="宋体"/>
            <w:b/>
            <w:bCs/>
            <w:sz w:val="24"/>
            <w:szCs w:val="20"/>
            <w:highlight w:val="none"/>
            <w:lang w:eastAsia="zh-CN"/>
            <w14:ligatures w14:val="none"/>
          </w:rPr>
          <w:delText>阜阳建环再生资源有限公司</w:delText>
        </w:r>
      </w:del>
    </w:p>
    <w:p w14:paraId="4F48615F">
      <w:pPr>
        <w:spacing w:line="360" w:lineRule="auto"/>
        <w:ind w:firstLine="480" w:firstLineChars="200"/>
        <w:rPr>
          <w:del w:id="1137" w:author="李印兰" w:date="2026-10-13T10:06:35Z"/>
          <w:rFonts w:hint="eastAsia" w:ascii="宋体" w:hAnsi="宋体" w:eastAsia="宋体" w:cs="宋体"/>
          <w:bCs/>
          <w:sz w:val="24"/>
          <w:szCs w:val="20"/>
          <w:highlight w:val="none"/>
          <w14:ligatures w14:val="none"/>
        </w:rPr>
      </w:pPr>
      <w:del w:id="1138" w:author="李印兰" w:date="2026-10-13T10:06:35Z">
        <w:r>
          <w:rPr>
            <w:rFonts w:hint="eastAsia" w:ascii="宋体" w:hAnsi="宋体" w:eastAsia="宋体" w:cs="宋体"/>
            <w:bCs/>
            <w:sz w:val="24"/>
            <w:szCs w:val="20"/>
            <w:highlight w:val="none"/>
            <w14:ligatures w14:val="none"/>
          </w:rPr>
          <w:delText>如我单位被确定为本项目</w:delText>
        </w:r>
      </w:del>
      <w:del w:id="1139" w:author="李印兰" w:date="2026-10-13T10:06:35Z">
        <w:r>
          <w:rPr>
            <w:rFonts w:hint="eastAsia" w:ascii="宋体" w:hAnsi="宋体" w:cs="宋体"/>
            <w:bCs/>
            <w:sz w:val="24"/>
            <w:szCs w:val="20"/>
            <w:highlight w:val="none"/>
            <w:lang w:eastAsia="zh-CN"/>
            <w14:ligatures w14:val="none"/>
          </w:rPr>
          <w:delText>中选</w:delText>
        </w:r>
      </w:del>
      <w:del w:id="1140" w:author="李印兰" w:date="2026-10-13T10:06:35Z">
        <w:r>
          <w:rPr>
            <w:rFonts w:hint="eastAsia" w:ascii="宋体" w:hAnsi="宋体" w:eastAsia="宋体" w:cs="宋体"/>
            <w:bCs/>
            <w:sz w:val="24"/>
            <w:szCs w:val="20"/>
            <w:highlight w:val="none"/>
            <w14:ligatures w14:val="none"/>
          </w:rPr>
          <w:delText>人，我单位承诺在合同签订及履约过程中将严格执行本项目采购文件中关于合同签订及履约的相关规定，不出现以下情形：</w:delText>
        </w:r>
      </w:del>
    </w:p>
    <w:p w14:paraId="26CC6676">
      <w:pPr>
        <w:spacing w:line="360" w:lineRule="auto"/>
        <w:ind w:firstLine="480" w:firstLineChars="200"/>
        <w:rPr>
          <w:del w:id="1141" w:author="李印兰" w:date="2026-10-13T10:06:35Z"/>
          <w:rFonts w:hint="eastAsia" w:ascii="宋体" w:hAnsi="宋体" w:eastAsia="宋体" w:cs="宋体"/>
          <w:bCs/>
          <w:sz w:val="24"/>
          <w:szCs w:val="20"/>
          <w:highlight w:val="none"/>
          <w14:ligatures w14:val="none"/>
        </w:rPr>
      </w:pPr>
      <w:del w:id="1142" w:author="李印兰" w:date="2026-10-13T10:06:35Z">
        <w:r>
          <w:rPr>
            <w:rFonts w:hint="eastAsia" w:ascii="宋体" w:hAnsi="宋体" w:eastAsia="宋体" w:cs="宋体"/>
            <w:bCs/>
            <w:sz w:val="24"/>
            <w:szCs w:val="20"/>
            <w:highlight w:val="none"/>
            <w14:ligatures w14:val="none"/>
          </w:rPr>
          <w:delText>（1）</w:delText>
        </w:r>
      </w:del>
      <w:del w:id="1143" w:author="李印兰" w:date="2026-10-13T10:06:35Z">
        <w:r>
          <w:rPr>
            <w:rFonts w:hint="eastAsia" w:ascii="宋体" w:hAnsi="宋体" w:cs="宋体"/>
            <w:bCs/>
            <w:sz w:val="24"/>
            <w:szCs w:val="20"/>
            <w:highlight w:val="none"/>
            <w:lang w:eastAsia="zh-CN"/>
            <w14:ligatures w14:val="none"/>
          </w:rPr>
          <w:delText>中选</w:delText>
        </w:r>
      </w:del>
      <w:del w:id="1144" w:author="李印兰" w:date="2026-10-13T10:06:35Z">
        <w:r>
          <w:rPr>
            <w:rFonts w:hint="eastAsia" w:ascii="宋体" w:hAnsi="宋体" w:eastAsia="宋体" w:cs="宋体"/>
            <w:bCs/>
            <w:sz w:val="24"/>
            <w:szCs w:val="20"/>
            <w:highlight w:val="none"/>
            <w14:ligatures w14:val="none"/>
          </w:rPr>
          <w:delText>后无正当理由拒不与</w:delText>
        </w:r>
      </w:del>
      <w:del w:id="1145" w:author="李印兰" w:date="2026-10-13T10:06:35Z">
        <w:r>
          <w:rPr>
            <w:rFonts w:hint="eastAsia" w:ascii="宋体" w:hAnsi="宋体" w:cs="宋体"/>
            <w:bCs/>
            <w:sz w:val="24"/>
            <w:szCs w:val="20"/>
            <w:highlight w:val="none"/>
            <w:lang w:eastAsia="zh-CN"/>
            <w14:ligatures w14:val="none"/>
          </w:rPr>
          <w:delText>遴选</w:delText>
        </w:r>
      </w:del>
      <w:del w:id="1146" w:author="李印兰" w:date="2026-10-13T10:06:35Z">
        <w:r>
          <w:rPr>
            <w:rFonts w:hint="eastAsia" w:ascii="宋体" w:hAnsi="宋体" w:eastAsia="宋体" w:cs="宋体"/>
            <w:bCs/>
            <w:sz w:val="24"/>
            <w:szCs w:val="20"/>
            <w:highlight w:val="none"/>
            <w14:ligatures w14:val="none"/>
          </w:rPr>
          <w:delText>人签订采购合同；</w:delText>
        </w:r>
      </w:del>
    </w:p>
    <w:p w14:paraId="0A837465">
      <w:pPr>
        <w:spacing w:line="360" w:lineRule="auto"/>
        <w:ind w:firstLine="480" w:firstLineChars="200"/>
        <w:rPr>
          <w:del w:id="1147" w:author="李印兰" w:date="2026-10-13T10:06:35Z"/>
          <w:rFonts w:hint="eastAsia" w:ascii="宋体" w:hAnsi="宋体" w:eastAsia="宋体" w:cs="宋体"/>
          <w:bCs/>
          <w:sz w:val="24"/>
          <w:szCs w:val="20"/>
          <w:highlight w:val="none"/>
          <w14:ligatures w14:val="none"/>
        </w:rPr>
      </w:pPr>
      <w:del w:id="1148" w:author="李印兰" w:date="2026-10-13T10:06:35Z">
        <w:r>
          <w:rPr>
            <w:rFonts w:hint="eastAsia" w:ascii="宋体" w:hAnsi="宋体" w:eastAsia="宋体" w:cs="宋体"/>
            <w:bCs/>
            <w:sz w:val="24"/>
            <w:szCs w:val="20"/>
            <w:highlight w:val="none"/>
            <w14:ligatures w14:val="none"/>
          </w:rPr>
          <w:delText>（2）未按照</w:delText>
        </w:r>
      </w:del>
      <w:del w:id="1149" w:author="李印兰" w:date="2026-10-13T10:06:35Z">
        <w:r>
          <w:rPr>
            <w:rFonts w:hint="eastAsia" w:ascii="宋体" w:hAnsi="宋体" w:cs="宋体"/>
            <w:bCs/>
            <w:sz w:val="24"/>
            <w:szCs w:val="20"/>
            <w:highlight w:val="none"/>
            <w:lang w:val="en-US" w:eastAsia="zh-CN"/>
            <w14:ligatures w14:val="none"/>
          </w:rPr>
          <w:delText>遴选</w:delText>
        </w:r>
      </w:del>
      <w:del w:id="1150" w:author="李印兰" w:date="2026-10-13T10:06:35Z">
        <w:r>
          <w:rPr>
            <w:rFonts w:hint="eastAsia" w:ascii="宋体" w:hAnsi="宋体" w:eastAsia="宋体" w:cs="宋体"/>
            <w:bCs/>
            <w:sz w:val="24"/>
            <w:szCs w:val="20"/>
            <w:highlight w:val="none"/>
            <w14:ligatures w14:val="none"/>
          </w:rPr>
          <w:delText>文件确定的事项签订采购合同；</w:delText>
        </w:r>
      </w:del>
    </w:p>
    <w:p w14:paraId="7014EAA8">
      <w:pPr>
        <w:spacing w:line="360" w:lineRule="auto"/>
        <w:ind w:firstLine="480" w:firstLineChars="200"/>
        <w:rPr>
          <w:del w:id="1151" w:author="李印兰" w:date="2026-10-13T10:06:35Z"/>
          <w:rFonts w:hint="eastAsia" w:ascii="宋体" w:hAnsi="宋体" w:eastAsia="宋体" w:cs="宋体"/>
          <w:bCs/>
          <w:sz w:val="24"/>
          <w:szCs w:val="20"/>
          <w:highlight w:val="none"/>
          <w14:ligatures w14:val="none"/>
        </w:rPr>
      </w:pPr>
      <w:del w:id="1152" w:author="李印兰" w:date="2026-10-13T10:06:35Z">
        <w:r>
          <w:rPr>
            <w:rFonts w:hint="eastAsia" w:ascii="宋体" w:hAnsi="宋体" w:eastAsia="宋体" w:cs="宋体"/>
            <w:bCs/>
            <w:sz w:val="24"/>
            <w:szCs w:val="20"/>
            <w:highlight w:val="none"/>
            <w14:ligatures w14:val="none"/>
          </w:rPr>
          <w:delText>（3）将采购合同转包；</w:delText>
        </w:r>
      </w:del>
    </w:p>
    <w:p w14:paraId="6D7B1010">
      <w:pPr>
        <w:spacing w:line="360" w:lineRule="auto"/>
        <w:ind w:firstLine="480" w:firstLineChars="200"/>
        <w:rPr>
          <w:del w:id="1153" w:author="李印兰" w:date="2026-10-13T10:06:35Z"/>
          <w:rFonts w:hint="eastAsia" w:ascii="宋体" w:hAnsi="宋体" w:eastAsia="宋体" w:cs="宋体"/>
          <w:bCs/>
          <w:sz w:val="24"/>
          <w:szCs w:val="20"/>
          <w:highlight w:val="none"/>
          <w14:ligatures w14:val="none"/>
        </w:rPr>
      </w:pPr>
      <w:del w:id="1154" w:author="李印兰" w:date="2026-10-13T10:06:35Z">
        <w:r>
          <w:rPr>
            <w:rFonts w:hint="eastAsia" w:ascii="宋体" w:hAnsi="宋体" w:eastAsia="宋体" w:cs="宋体"/>
            <w:bCs/>
            <w:sz w:val="24"/>
            <w:szCs w:val="20"/>
            <w:highlight w:val="none"/>
            <w14:ligatures w14:val="none"/>
          </w:rPr>
          <w:delText>（4）擅自变更、中止或者终止采购合同。</w:delText>
        </w:r>
      </w:del>
    </w:p>
    <w:p w14:paraId="25241858">
      <w:pPr>
        <w:spacing w:line="360" w:lineRule="auto"/>
        <w:ind w:firstLine="480" w:firstLineChars="200"/>
        <w:rPr>
          <w:del w:id="1155" w:author="李印兰" w:date="2026-10-13T10:06:35Z"/>
          <w:rFonts w:hint="eastAsia" w:ascii="宋体" w:hAnsi="宋体" w:eastAsia="宋体" w:cs="宋体"/>
          <w:bCs/>
          <w:sz w:val="24"/>
          <w:szCs w:val="20"/>
          <w:highlight w:val="none"/>
          <w14:ligatures w14:val="none"/>
        </w:rPr>
      </w:pPr>
      <w:del w:id="1156" w:author="李印兰" w:date="2026-10-13T10:06:35Z">
        <w:r>
          <w:rPr>
            <w:rFonts w:hint="eastAsia" w:ascii="宋体" w:hAnsi="宋体" w:eastAsia="宋体" w:cs="宋体"/>
            <w:bCs/>
            <w:sz w:val="24"/>
            <w:szCs w:val="20"/>
            <w:highlight w:val="none"/>
            <w14:ligatures w14:val="none"/>
          </w:rPr>
          <w:delText>本单位知悉如出现上述情形，将会被依法追究法律责任。</w:delText>
        </w:r>
      </w:del>
    </w:p>
    <w:p w14:paraId="74C6BC69">
      <w:pPr>
        <w:spacing w:line="360" w:lineRule="auto"/>
        <w:rPr>
          <w:del w:id="1157" w:author="李印兰" w:date="2026-10-13T10:06:35Z"/>
          <w:rFonts w:hint="eastAsia" w:ascii="宋体" w:hAnsi="宋体" w:eastAsia="宋体" w:cs="宋体"/>
          <w:bCs/>
          <w:sz w:val="24"/>
          <w:szCs w:val="20"/>
          <w:highlight w:val="none"/>
          <w14:ligatures w14:val="none"/>
        </w:rPr>
      </w:pPr>
    </w:p>
    <w:p w14:paraId="0736FD30">
      <w:pPr>
        <w:spacing w:line="360" w:lineRule="auto"/>
        <w:rPr>
          <w:del w:id="1158" w:author="李印兰" w:date="2026-10-13T10:06:35Z"/>
          <w:rFonts w:hint="eastAsia" w:ascii="宋体" w:hAnsi="宋体" w:eastAsia="宋体" w:cs="宋体"/>
          <w:bCs/>
          <w:sz w:val="24"/>
          <w:szCs w:val="20"/>
          <w:highlight w:val="none"/>
          <w14:ligatures w14:val="none"/>
        </w:rPr>
      </w:pPr>
    </w:p>
    <w:p w14:paraId="639BC36C">
      <w:pPr>
        <w:spacing w:line="360" w:lineRule="auto"/>
        <w:ind w:firstLine="4320" w:firstLineChars="1800"/>
        <w:rPr>
          <w:del w:id="1159" w:author="李印兰" w:date="2026-10-13T10:06:35Z"/>
          <w:rFonts w:hint="eastAsia" w:ascii="宋体" w:hAnsi="宋体" w:eastAsia="宋体" w:cs="宋体"/>
          <w:bCs/>
          <w:sz w:val="24"/>
          <w:szCs w:val="20"/>
          <w:highlight w:val="none"/>
          <w:u w:val="single"/>
          <w14:ligatures w14:val="none"/>
        </w:rPr>
      </w:pPr>
      <w:del w:id="1160" w:author="李印兰" w:date="2026-10-13T10:06:35Z">
        <w:r>
          <w:rPr>
            <w:rFonts w:hint="eastAsia" w:ascii="宋体" w:hAnsi="宋体" w:eastAsia="宋体" w:cs="宋体"/>
            <w:bCs/>
            <w:sz w:val="24"/>
            <w:szCs w:val="20"/>
            <w:highlight w:val="none"/>
            <w14:ligatures w14:val="none"/>
          </w:rPr>
          <w:delText>投标人</w:delText>
        </w:r>
      </w:del>
      <w:del w:id="1161" w:author="李印兰" w:date="2026-10-13T10:06:35Z">
        <w:r>
          <w:rPr>
            <w:rFonts w:hint="eastAsia" w:ascii="宋体" w:hAnsi="宋体" w:cs="宋体"/>
            <w:bCs/>
            <w:sz w:val="24"/>
            <w:szCs w:val="20"/>
            <w:highlight w:val="none"/>
            <w:lang w:eastAsia="zh-CN"/>
            <w14:ligatures w14:val="none"/>
          </w:rPr>
          <w:delText>公章</w:delText>
        </w:r>
      </w:del>
      <w:del w:id="1162" w:author="李印兰" w:date="2026-10-13T10:06:35Z">
        <w:r>
          <w:rPr>
            <w:rFonts w:hint="eastAsia" w:ascii="宋体" w:hAnsi="宋体" w:eastAsia="宋体" w:cs="宋体"/>
            <w:bCs/>
            <w:sz w:val="24"/>
            <w:szCs w:val="20"/>
            <w:highlight w:val="none"/>
            <w14:ligatures w14:val="none"/>
          </w:rPr>
          <w:delText>：</w:delText>
        </w:r>
      </w:del>
      <w:del w:id="1163" w:author="李印兰" w:date="2026-10-13T10:06:35Z">
        <w:r>
          <w:rPr>
            <w:rFonts w:hint="eastAsia" w:ascii="宋体" w:hAnsi="宋体" w:eastAsia="宋体" w:cs="宋体"/>
            <w:bCs/>
            <w:sz w:val="24"/>
            <w:szCs w:val="20"/>
            <w:highlight w:val="none"/>
            <w:u w:val="single"/>
            <w14:ligatures w14:val="none"/>
          </w:rPr>
          <w:delText xml:space="preserve">             </w:delText>
        </w:r>
      </w:del>
    </w:p>
    <w:p w14:paraId="69A4EDC8">
      <w:pPr>
        <w:spacing w:line="360" w:lineRule="auto"/>
        <w:ind w:firstLine="4320" w:firstLineChars="1800"/>
        <w:rPr>
          <w:del w:id="1164" w:author="李印兰" w:date="2026-10-13T10:06:35Z"/>
          <w:rFonts w:hint="eastAsia" w:ascii="宋体" w:hAnsi="宋体" w:eastAsia="宋体" w:cs="宋体"/>
          <w:bCs/>
          <w:sz w:val="24"/>
          <w:szCs w:val="20"/>
          <w:highlight w:val="none"/>
          <w14:ligatures w14:val="none"/>
        </w:rPr>
      </w:pPr>
      <w:del w:id="1165" w:author="李印兰" w:date="2026-10-13T10:06:35Z">
        <w:r>
          <w:rPr>
            <w:rFonts w:hint="eastAsia" w:ascii="宋体" w:hAnsi="宋体" w:eastAsia="宋体" w:cs="宋体"/>
            <w:bCs/>
            <w:sz w:val="24"/>
            <w:szCs w:val="20"/>
            <w:highlight w:val="none"/>
            <w14:ligatures w14:val="none"/>
          </w:rPr>
          <w:delText>日     期：</w:delText>
        </w:r>
      </w:del>
      <w:del w:id="1166" w:author="李印兰" w:date="2026-10-13T10:06:35Z">
        <w:r>
          <w:rPr>
            <w:rFonts w:hint="eastAsia" w:ascii="宋体" w:hAnsi="宋体" w:eastAsia="宋体" w:cs="宋体"/>
            <w:bCs/>
            <w:sz w:val="24"/>
            <w:szCs w:val="20"/>
            <w:highlight w:val="none"/>
            <w:u w:val="single"/>
            <w14:ligatures w14:val="none"/>
          </w:rPr>
          <w:delText xml:space="preserve">             </w:delText>
        </w:r>
      </w:del>
    </w:p>
    <w:p w14:paraId="774312E8">
      <w:pPr>
        <w:widowControl/>
        <w:spacing w:line="360" w:lineRule="auto"/>
        <w:jc w:val="left"/>
        <w:rPr>
          <w:del w:id="1167" w:author="李印兰" w:date="2026-10-13T10:06:35Z"/>
          <w:rFonts w:hint="eastAsia" w:ascii="宋体" w:hAnsi="宋体" w:eastAsia="宋体" w:cs="宋体"/>
          <w:sz w:val="24"/>
          <w:szCs w:val="20"/>
          <w:highlight w:val="none"/>
          <w14:ligatures w14:val="none"/>
        </w:rPr>
      </w:pPr>
      <w:del w:id="1168" w:author="李印兰" w:date="2026-10-13T10:06:35Z">
        <w:r>
          <w:rPr>
            <w:rFonts w:hint="eastAsia" w:ascii="宋体" w:hAnsi="宋体" w:eastAsia="宋体" w:cs="宋体"/>
            <w:sz w:val="24"/>
            <w:szCs w:val="20"/>
            <w:highlight w:val="none"/>
            <w14:ligatures w14:val="none"/>
          </w:rPr>
          <w:br w:type="page"/>
        </w:r>
      </w:del>
    </w:p>
    <w:bookmarkEnd w:id="100"/>
    <w:p w14:paraId="633934C8">
      <w:pPr>
        <w:spacing w:line="360" w:lineRule="auto"/>
        <w:jc w:val="center"/>
        <w:outlineLvl w:val="1"/>
        <w:rPr>
          <w:del w:id="1169" w:author="李印兰" w:date="2026-10-13T10:06:35Z"/>
          <w:rFonts w:hint="eastAsia" w:ascii="宋体" w:hAnsi="宋体" w:eastAsia="宋体" w:cs="宋体"/>
          <w:b/>
          <w:sz w:val="32"/>
          <w:szCs w:val="32"/>
          <w:highlight w:val="none"/>
          <w14:ligatures w14:val="none"/>
        </w:rPr>
      </w:pPr>
      <w:del w:id="1170" w:author="李印兰" w:date="2026-10-13T10:06:35Z">
        <w:bookmarkStart w:id="101" w:name="_Toc28222"/>
        <w:bookmarkStart w:id="102" w:name="_Toc9171"/>
        <w:bookmarkStart w:id="103" w:name="_Toc31807"/>
        <w:bookmarkStart w:id="104" w:name="_Toc10781"/>
        <w:bookmarkStart w:id="105" w:name="_Toc32633"/>
        <w:r>
          <w:rPr>
            <w:rFonts w:hint="eastAsia" w:ascii="宋体" w:hAnsi="宋体" w:cs="宋体"/>
            <w:b/>
            <w:sz w:val="32"/>
            <w:szCs w:val="32"/>
            <w:highlight w:val="none"/>
            <w:lang w:val="en-US" w:eastAsia="zh-CN"/>
            <w14:ligatures w14:val="none"/>
          </w:rPr>
          <w:delText>八</w:delText>
        </w:r>
      </w:del>
      <w:del w:id="1171" w:author="李印兰" w:date="2026-10-13T10:06:35Z">
        <w:r>
          <w:rPr>
            <w:rFonts w:hint="eastAsia" w:ascii="宋体" w:hAnsi="宋体" w:eastAsia="宋体" w:cs="宋体"/>
            <w:b/>
            <w:sz w:val="32"/>
            <w:szCs w:val="32"/>
            <w:highlight w:val="none"/>
            <w14:ligatures w14:val="none"/>
          </w:rPr>
          <w:delText>、其他材料</w:delText>
        </w:r>
        <w:bookmarkEnd w:id="101"/>
        <w:bookmarkEnd w:id="102"/>
        <w:bookmarkEnd w:id="103"/>
        <w:bookmarkEnd w:id="104"/>
        <w:bookmarkEnd w:id="105"/>
      </w:del>
    </w:p>
    <w:p w14:paraId="24AAC914">
      <w:pPr>
        <w:spacing w:line="360" w:lineRule="auto"/>
        <w:ind w:firstLine="435"/>
        <w:rPr>
          <w:del w:id="1172" w:author="李印兰" w:date="2026-10-13T10:06:35Z"/>
          <w:rFonts w:hint="eastAsia" w:ascii="宋体" w:hAnsi="宋体" w:eastAsia="宋体" w:cs="宋体"/>
          <w:sz w:val="24"/>
          <w:szCs w:val="20"/>
          <w:highlight w:val="none"/>
          <w14:ligatures w14:val="none"/>
        </w:rPr>
      </w:pPr>
      <w:del w:id="1173" w:author="李印兰" w:date="2026-10-13T10:06:35Z">
        <w:r>
          <w:rPr>
            <w:rFonts w:hint="eastAsia" w:ascii="宋体" w:hAnsi="宋体" w:eastAsia="宋体" w:cs="宋体"/>
            <w:sz w:val="24"/>
            <w:szCs w:val="20"/>
            <w:highlight w:val="none"/>
            <w14:ligatures w14:val="none"/>
          </w:rPr>
          <w:delText>提供符合</w:delText>
        </w:r>
      </w:del>
      <w:del w:id="1174" w:author="李印兰" w:date="2026-10-13T10:06:35Z">
        <w:r>
          <w:rPr>
            <w:rFonts w:hint="eastAsia" w:ascii="宋体" w:hAnsi="宋体" w:cs="宋体"/>
            <w:sz w:val="24"/>
            <w:szCs w:val="20"/>
            <w:highlight w:val="none"/>
            <w:lang w:eastAsia="zh-CN"/>
            <w14:ligatures w14:val="none"/>
          </w:rPr>
          <w:delText>遴选公告</w:delText>
        </w:r>
      </w:del>
      <w:del w:id="1175" w:author="李印兰" w:date="2026-10-13T10:06:35Z">
        <w:r>
          <w:rPr>
            <w:rFonts w:hint="eastAsia" w:ascii="宋体" w:hAnsi="宋体" w:eastAsia="宋体" w:cs="宋体"/>
            <w:sz w:val="24"/>
            <w:szCs w:val="20"/>
            <w:highlight w:val="none"/>
            <w14:ligatures w14:val="none"/>
          </w:rPr>
          <w:delText>、采购需求及</w:delText>
        </w:r>
      </w:del>
      <w:del w:id="1176" w:author="李印兰" w:date="2026-10-13T10:06:35Z">
        <w:r>
          <w:rPr>
            <w:rFonts w:hint="eastAsia" w:ascii="宋体" w:hAnsi="宋体" w:cs="宋体"/>
            <w:sz w:val="24"/>
            <w:szCs w:val="20"/>
            <w:highlight w:val="none"/>
            <w:lang w:eastAsia="zh-CN"/>
            <w14:ligatures w14:val="none"/>
          </w:rPr>
          <w:delText>评审</w:delText>
        </w:r>
      </w:del>
      <w:del w:id="1177" w:author="李印兰" w:date="2026-10-13T10:06:35Z">
        <w:r>
          <w:rPr>
            <w:rFonts w:hint="eastAsia" w:ascii="宋体" w:hAnsi="宋体" w:eastAsia="宋体" w:cs="宋体"/>
            <w:sz w:val="24"/>
            <w:szCs w:val="20"/>
            <w:highlight w:val="none"/>
            <w14:ligatures w14:val="none"/>
          </w:rPr>
          <w:delText>方法和标准规定的方案、业绩、证书、人员清单等材料。</w:delText>
        </w:r>
      </w:del>
    </w:p>
    <w:p w14:paraId="46F0D7BC">
      <w:pPr>
        <w:spacing w:line="360" w:lineRule="auto"/>
        <w:ind w:firstLine="480" w:firstLineChars="200"/>
        <w:rPr>
          <w:del w:id="1178" w:author="李印兰" w:date="2026-10-13T10:06:35Z"/>
          <w:rFonts w:hint="eastAsia" w:ascii="宋体" w:hAnsi="宋体" w:eastAsia="宋体" w:cs="宋体"/>
          <w:sz w:val="24"/>
          <w:szCs w:val="20"/>
          <w:highlight w:val="none"/>
          <w14:ligatures w14:val="none"/>
        </w:rPr>
      </w:pPr>
    </w:p>
    <w:p w14:paraId="20912E7A">
      <w:pPr>
        <w:spacing w:line="360" w:lineRule="auto"/>
        <w:ind w:firstLine="435"/>
        <w:rPr>
          <w:del w:id="1179" w:author="李印兰" w:date="2026-10-13T10:06:35Z"/>
          <w:rFonts w:hint="eastAsia" w:ascii="宋体" w:hAnsi="宋体" w:eastAsia="宋体" w:cs="宋体"/>
          <w:b/>
          <w:sz w:val="24"/>
          <w:szCs w:val="20"/>
          <w:highlight w:val="none"/>
          <w14:ligatures w14:val="none"/>
        </w:rPr>
      </w:pPr>
      <w:del w:id="1180" w:author="李印兰" w:date="2026-10-13T10:06:35Z">
        <w:r>
          <w:rPr>
            <w:rFonts w:hint="eastAsia" w:ascii="宋体" w:hAnsi="宋体" w:eastAsia="宋体" w:cs="宋体"/>
            <w:b/>
            <w:sz w:val="24"/>
            <w:szCs w:val="20"/>
            <w:highlight w:val="none"/>
            <w14:ligatures w14:val="none"/>
          </w:rPr>
          <w:delText>特别提示：</w:delText>
        </w:r>
      </w:del>
    </w:p>
    <w:p w14:paraId="7CB0B65D">
      <w:pPr>
        <w:spacing w:line="360" w:lineRule="auto"/>
        <w:ind w:firstLine="435"/>
        <w:rPr>
          <w:del w:id="1181" w:author="李印兰" w:date="2026-10-13T10:06:35Z"/>
          <w:rFonts w:hint="eastAsia" w:ascii="宋体" w:hAnsi="宋体" w:eastAsia="宋体" w:cs="宋体"/>
          <w:sz w:val="24"/>
          <w:szCs w:val="20"/>
          <w:highlight w:val="none"/>
          <w14:ligatures w14:val="none"/>
        </w:rPr>
      </w:pPr>
      <w:del w:id="1182" w:author="李印兰" w:date="2026-10-13T10:06:35Z">
        <w:r>
          <w:rPr>
            <w:rFonts w:hint="eastAsia" w:ascii="宋体" w:hAnsi="宋体" w:eastAsia="宋体" w:cs="宋体"/>
            <w:sz w:val="24"/>
            <w:szCs w:val="20"/>
            <w:highlight w:val="none"/>
            <w14:ligatures w14:val="none"/>
          </w:rPr>
          <w:delText>投标人在投标文件制作时可在此栏内上传</w:delText>
        </w:r>
      </w:del>
      <w:del w:id="1183" w:author="李印兰" w:date="2026-10-13T10:06:35Z">
        <w:r>
          <w:rPr>
            <w:rFonts w:hint="eastAsia" w:ascii="宋体" w:hAnsi="宋体" w:cs="宋体"/>
            <w:sz w:val="24"/>
            <w:szCs w:val="20"/>
            <w:highlight w:val="none"/>
            <w:lang w:eastAsia="zh-CN"/>
            <w14:ligatures w14:val="none"/>
          </w:rPr>
          <w:delText>遴选</w:delText>
        </w:r>
      </w:del>
      <w:del w:id="1184" w:author="李印兰" w:date="2026-10-13T10:06:35Z">
        <w:r>
          <w:rPr>
            <w:rFonts w:hint="eastAsia" w:ascii="宋体" w:hAnsi="宋体" w:eastAsia="宋体" w:cs="宋体"/>
            <w:sz w:val="24"/>
            <w:szCs w:val="20"/>
            <w:highlight w:val="none"/>
            <w14:ligatures w14:val="none"/>
          </w:rPr>
          <w:delText>文件要求上传的证明资料，如营业执照、证书等，应将上述证明材料制作成复制件上传。</w:delText>
        </w:r>
      </w:del>
    </w:p>
    <w:p w14:paraId="225108E5">
      <w:pPr>
        <w:spacing w:line="360" w:lineRule="auto"/>
        <w:ind w:firstLine="435"/>
        <w:rPr>
          <w:del w:id="1185" w:author="李印兰" w:date="2026-10-13T10:06:35Z"/>
          <w:rFonts w:hint="eastAsia" w:ascii="宋体" w:hAnsi="宋体" w:eastAsia="宋体" w:cs="宋体"/>
          <w:sz w:val="24"/>
          <w:szCs w:val="20"/>
          <w:highlight w:val="none"/>
          <w14:ligatures w14:val="none"/>
        </w:rPr>
      </w:pPr>
    </w:p>
    <w:p w14:paraId="19CEFD74">
      <w:pPr>
        <w:spacing w:line="360" w:lineRule="auto"/>
        <w:ind w:firstLine="435"/>
        <w:rPr>
          <w:del w:id="1186" w:author="李印兰" w:date="2026-10-13T10:06:35Z"/>
          <w:rFonts w:hint="eastAsia" w:ascii="宋体" w:hAnsi="宋体" w:eastAsia="宋体" w:cs="宋体"/>
          <w:sz w:val="24"/>
          <w:szCs w:val="20"/>
          <w:highlight w:val="none"/>
          <w14:ligatures w14:val="none"/>
        </w:rPr>
      </w:pPr>
    </w:p>
    <w:p w14:paraId="34DE10D3">
      <w:pPr>
        <w:spacing w:line="360" w:lineRule="auto"/>
        <w:ind w:firstLine="435"/>
        <w:rPr>
          <w:del w:id="1187" w:author="李印兰" w:date="2026-10-13T10:06:35Z"/>
          <w:rFonts w:hint="eastAsia" w:ascii="宋体" w:hAnsi="宋体" w:eastAsia="宋体" w:cs="宋体"/>
          <w:sz w:val="24"/>
          <w:szCs w:val="20"/>
          <w:highlight w:val="none"/>
          <w14:ligatures w14:val="none"/>
        </w:rPr>
      </w:pPr>
      <w:del w:id="1188" w:author="李印兰" w:date="2026-10-13T10:06:35Z">
        <w:r>
          <w:rPr>
            <w:rFonts w:hint="eastAsia" w:ascii="宋体" w:hAnsi="宋体" w:eastAsia="宋体" w:cs="宋体"/>
            <w:sz w:val="24"/>
            <w:szCs w:val="20"/>
            <w:highlight w:val="none"/>
            <w14:ligatures w14:val="none"/>
          </w:rPr>
          <w:delText>附：拟派服务人员</w:delText>
        </w:r>
      </w:del>
      <w:del w:id="1189" w:author="李印兰" w:date="2026-10-13T10:06:35Z">
        <w:r>
          <w:rPr>
            <w:rFonts w:hint="eastAsia" w:ascii="宋体" w:hAnsi="宋体" w:cs="宋体"/>
            <w:sz w:val="24"/>
            <w:szCs w:val="20"/>
            <w:highlight w:val="none"/>
            <w:lang w:val="en-US" w:eastAsia="zh-CN"/>
            <w14:ligatures w14:val="none"/>
          </w:rPr>
          <w:delText>名单</w:delText>
        </w:r>
      </w:del>
      <w:del w:id="1190" w:author="李印兰" w:date="2026-10-13T10:06:35Z">
        <w:r>
          <w:rPr>
            <w:rFonts w:hint="eastAsia" w:ascii="宋体" w:hAnsi="宋体" w:eastAsia="宋体" w:cs="宋体"/>
            <w:sz w:val="24"/>
            <w:szCs w:val="20"/>
            <w:highlight w:val="none"/>
            <w14:ligatures w14:val="none"/>
          </w:rPr>
          <w:delText>（格式自拟）</w:delText>
        </w:r>
      </w:del>
    </w:p>
    <w:p w14:paraId="463845A5">
      <w:pPr>
        <w:spacing w:line="360" w:lineRule="auto"/>
        <w:ind w:firstLine="480" w:firstLineChars="200"/>
        <w:jc w:val="left"/>
        <w:rPr>
          <w:del w:id="1191" w:author="李印兰" w:date="2026-10-13T10:06:35Z"/>
          <w:rFonts w:hint="eastAsia" w:ascii="宋体" w:hAnsi="宋体" w:eastAsia="宋体" w:cs="宋体"/>
          <w:bCs/>
          <w:sz w:val="24"/>
          <w:szCs w:val="18"/>
          <w:highlight w:val="none"/>
          <w:lang w:val="zh-CN"/>
          <w14:ligatures w14:val="none"/>
        </w:rPr>
      </w:pPr>
    </w:p>
    <w:p w14:paraId="77D4A05B">
      <w:pPr>
        <w:spacing w:line="360" w:lineRule="auto"/>
        <w:ind w:firstLine="480" w:firstLineChars="200"/>
        <w:jc w:val="left"/>
        <w:rPr>
          <w:del w:id="1192" w:author="李印兰" w:date="2026-10-13T10:06:35Z"/>
          <w:rFonts w:hint="eastAsia" w:ascii="宋体" w:hAnsi="宋体" w:eastAsia="宋体" w:cs="宋体"/>
          <w:bCs/>
          <w:sz w:val="24"/>
          <w:szCs w:val="18"/>
          <w:highlight w:val="none"/>
          <w:lang w:val="zh-CN"/>
          <w14:ligatures w14:val="none"/>
        </w:rPr>
      </w:pPr>
    </w:p>
    <w:p w14:paraId="3318C5F6">
      <w:pPr>
        <w:widowControl/>
        <w:spacing w:line="360" w:lineRule="auto"/>
        <w:jc w:val="left"/>
        <w:rPr>
          <w:del w:id="1193" w:author="李印兰" w:date="2026-10-13T10:06:35Z"/>
          <w:rFonts w:hint="eastAsia" w:ascii="宋体" w:hAnsi="宋体" w:eastAsia="宋体" w:cs="宋体"/>
          <w:bCs/>
          <w:sz w:val="24"/>
          <w:szCs w:val="20"/>
          <w:highlight w:val="none"/>
          <w14:ligatures w14:val="none"/>
        </w:rPr>
      </w:pPr>
      <w:del w:id="1194" w:author="李印兰" w:date="2026-10-13T10:06:35Z">
        <w:r>
          <w:rPr>
            <w:rFonts w:hint="eastAsia" w:ascii="宋体" w:hAnsi="宋体" w:eastAsia="宋体" w:cs="宋体"/>
            <w:bCs/>
            <w:sz w:val="24"/>
            <w:szCs w:val="20"/>
            <w:highlight w:val="none"/>
            <w14:ligatures w14:val="none"/>
          </w:rPr>
          <w:br w:type="page"/>
        </w:r>
      </w:del>
    </w:p>
    <w:p w14:paraId="0370D31A">
      <w:pPr>
        <w:widowControl/>
        <w:spacing w:line="360" w:lineRule="auto"/>
        <w:jc w:val="left"/>
        <w:rPr>
          <w:highlight w:val="none"/>
        </w:rPr>
        <w:pPrChange w:id="1195" w:author="章序" w:date="2026-10-12T11:18:11Z">
          <w:pPr/>
        </w:pPrChange>
      </w:pPr>
    </w:p>
    <w:sectPr>
      <w:pgSz w:w="11906" w:h="16838"/>
      <w:pgMar w:top="1440" w:right="1080" w:bottom="1440" w:left="1080" w:header="624" w:footer="624" w:gutter="0"/>
      <w:pgNumType w:fmt="decimal"/>
      <w:cols w:space="720" w:num="1"/>
      <w:titlePg/>
      <w:rtlGutter w:val="0"/>
      <w:docGrid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章序" w:date="2026-10-12T10:32:37Z" w:initials="">
    <w:p w14:paraId="18553F61">
      <w:pPr>
        <w:pStyle w:val="7"/>
        <w:rPr>
          <w:rFonts w:hint="eastAsia"/>
        </w:rPr>
      </w:pPr>
      <w:r>
        <w:rPr>
          <w:rFonts w:hint="eastAsia"/>
        </w:rPr>
        <w:t>根据《集中用餐单位落实食品安全主体责任监督管理规定》第六条规定，集中用餐单位委托承包经营的，应当与取得食品经营许可的承包经营企业依法签订合同。</w:t>
      </w:r>
    </w:p>
    <w:p w14:paraId="5D9919ED">
      <w:pPr>
        <w:pStyle w:val="7"/>
      </w:pPr>
      <w:r>
        <w:rPr>
          <w:rFonts w:hint="eastAsia"/>
        </w:rPr>
        <w:t>因此，应将《食品经营许可证》明确列为资格性评审的必备条件。</w:t>
      </w:r>
    </w:p>
  </w:comment>
  <w:comment w:id="2" w:author="尘世念" w:date="2026-10-12T11:17:42Z" w:initials="">
    <w:p w14:paraId="74D85840">
      <w:pPr>
        <w:pStyle w:val="7"/>
        <w:rPr>
          <w:rFonts w:hint="default" w:eastAsia="宋体"/>
          <w:lang w:val="en-US" w:eastAsia="zh-CN"/>
        </w:rPr>
      </w:pPr>
      <w:r>
        <w:rPr>
          <w:rFonts w:hint="eastAsia"/>
          <w:lang w:val="en-US" w:eastAsia="zh-CN"/>
        </w:rPr>
        <w:t>大小写不一致</w:t>
      </w:r>
    </w:p>
  </w:comment>
  <w:comment w:id="1" w:author="章序" w:date="2026-10-12T10:29:47Z" w:initials="">
    <w:p w14:paraId="5A703CDF">
      <w:pPr>
        <w:pStyle w:val="7"/>
        <w:rPr>
          <w:rFonts w:hint="default" w:eastAsia="宋体"/>
          <w:lang w:val="en-US" w:eastAsia="zh-CN"/>
        </w:rPr>
      </w:pPr>
      <w:r>
        <w:rPr>
          <w:rFonts w:hint="eastAsia"/>
          <w:lang w:val="en-US" w:eastAsia="zh-CN"/>
        </w:rPr>
        <w:t>请确认是一万还是两万</w:t>
      </w:r>
    </w:p>
  </w:comment>
  <w:comment w:id="3" w:author="章序" w:date="2026-10-12T10:42:49Z" w:initials="">
    <w:p w14:paraId="5C5F6320">
      <w:pPr>
        <w:pStyle w:val="7"/>
        <w:rPr>
          <w:rFonts w:hint="eastAsia" w:eastAsia="宋体"/>
          <w:lang w:val="en-US" w:eastAsia="zh-CN"/>
        </w:rPr>
      </w:pPr>
      <w:r>
        <w:rPr>
          <w:rFonts w:hint="eastAsia"/>
          <w:lang w:val="en-US" w:eastAsia="zh-CN"/>
        </w:rPr>
        <w:t>同上</w:t>
      </w:r>
    </w:p>
  </w:comment>
  <w:comment w:id="4" w:author="章序" w:date="2026-10-12T10:47:38Z" w:initials="">
    <w:p w14:paraId="59AF4BCA">
      <w:pPr>
        <w:pStyle w:val="7"/>
        <w:rPr>
          <w:rFonts w:hint="eastAsia"/>
          <w:lang w:val="en-US" w:eastAsia="zh-CN"/>
        </w:rPr>
      </w:pPr>
      <w:r>
        <w:rPr>
          <w:rFonts w:hint="eastAsia"/>
          <w:lang w:val="en-US" w:eastAsia="zh-CN"/>
        </w:rPr>
        <w:t>请确认，环境管理体系认证标准是ISO 14001:2015</w:t>
      </w:r>
    </w:p>
    <w:p w14:paraId="4E05AB65">
      <w:pPr>
        <w:pStyle w:val="7"/>
        <w:rPr>
          <w:rFonts w:hint="default"/>
          <w:lang w:val="en-US" w:eastAsia="zh-CN"/>
        </w:rPr>
      </w:pPr>
      <w:r>
        <w:rPr>
          <w:rFonts w:hint="eastAsia"/>
          <w:lang w:val="en-US" w:eastAsia="zh-CN"/>
        </w:rPr>
        <w:t>9000是基础规范；9001是要求。</w:t>
      </w:r>
    </w:p>
  </w:comment>
  <w:comment w:id="5" w:author="章序" w:date="2026-10-12T11:02:09Z" w:initials="">
    <w:p w14:paraId="716447D4">
      <w:pPr>
        <w:pStyle w:val="7"/>
        <w:rPr>
          <w:rFonts w:hint="default" w:eastAsia="宋体"/>
          <w:lang w:val="en-US" w:eastAsia="zh-CN"/>
        </w:rPr>
      </w:pPr>
      <w:r>
        <w:rPr>
          <w:rFonts w:hint="eastAsia"/>
          <w:lang w:val="en-US" w:eastAsia="zh-CN"/>
        </w:rPr>
        <w:t>合同部分不出现遴选人、中选人，统一改为甲方、乙方</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D9919ED" w15:done="0"/>
  <w15:commentEx w15:paraId="74D85840" w15:done="0"/>
  <w15:commentEx w15:paraId="5A703CDF" w15:done="0"/>
  <w15:commentEx w15:paraId="5C5F6320" w15:done="0"/>
  <w15:commentEx w15:paraId="4E05AB65" w15:done="0"/>
  <w15:commentEx w15:paraId="716447D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07C8B82-8AB9-45A3-A41A-200E05E0278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
    <w:panose1 w:val="02010609060101010101"/>
    <w:charset w:val="86"/>
    <w:family w:val="auto"/>
    <w:pitch w:val="default"/>
    <w:sig w:usb0="800002BF" w:usb1="38CF7CFA" w:usb2="00000016" w:usb3="00000000" w:csb0="00040001" w:csb1="00000000"/>
    <w:embedRegular r:id="rId2" w:fontKey="{F5B25CFE-C6BA-4B67-863D-A6B8C5E049E7}"/>
  </w:font>
  <w:font w:name="方正大标宋简体">
    <w:panose1 w:val="02000000000000000000"/>
    <w:charset w:val="86"/>
    <w:family w:val="auto"/>
    <w:pitch w:val="default"/>
    <w:sig w:usb0="A00002BF" w:usb1="184F6CFA" w:usb2="00000012" w:usb3="00000000" w:csb0="00040001" w:csb1="00000000"/>
    <w:embedRegular r:id="rId3" w:fontKey="{60AB24B1-FE50-49A0-A977-872E6537F89A}"/>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C9F3A">
    <w:pPr>
      <w:pStyle w:val="12"/>
      <w:rPr>
        <w:rStyle w:val="22"/>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3C358">
                          <w:pPr>
                            <w:pStyle w:val="12"/>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63C358">
                    <w:pPr>
                      <w:pStyle w:val="12"/>
                    </w:pPr>
                    <w:r>
                      <w:fldChar w:fldCharType="begin"/>
                    </w:r>
                    <w:r>
                      <w:instrText xml:space="preserve"> PAGE  \* MERGEFORMAT </w:instrText>
                    </w:r>
                    <w:r>
                      <w:fldChar w:fldCharType="separate"/>
                    </w:r>
                    <w:r>
                      <w:t>3</w:t>
                    </w:r>
                    <w:r>
                      <w:fldChar w:fldCharType="end"/>
                    </w:r>
                  </w:p>
                </w:txbxContent>
              </v:textbox>
            </v:shape>
          </w:pict>
        </mc:Fallback>
      </mc:AlternateContent>
    </w:r>
  </w:p>
  <w:p w14:paraId="75E338FF">
    <w:pPr>
      <w:pStyle w:val="12"/>
      <w:rPr>
        <w:rStyle w:val="22"/>
        <w:rFonts w:hint="eastAsia"/>
      </w:rPr>
    </w:pPr>
  </w:p>
  <w:p w14:paraId="0F63DA27">
    <w:pPr>
      <w:pStyle w:val="12"/>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93355C">
    <w:pPr>
      <w:pStyle w:val="12"/>
      <w:rPr>
        <w:rStyle w:val="22"/>
        <w:rFonts w:hint="eastAsia"/>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7ED6C0">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7ED6C0">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p w14:paraId="38460C0B">
    <w:pPr>
      <w:pStyle w:val="12"/>
      <w:rPr>
        <w:rStyle w:val="22"/>
        <w:rFonts w:hint="eastAsia"/>
      </w:rPr>
    </w:pPr>
  </w:p>
  <w:p w14:paraId="1B7349BC">
    <w:pPr>
      <w:pStyle w:val="12"/>
      <w:jc w:val="center"/>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331A2">
    <w:pPr>
      <w:pStyle w:val="12"/>
      <w:rPr>
        <w:rStyle w:val="22"/>
        <w:rFonts w:hint="eastAsia"/>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3CC20A">
                          <w:pPr>
                            <w:pStyle w:val="12"/>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53CC20A">
                    <w:pPr>
                      <w:pStyle w:val="12"/>
                    </w:pPr>
                    <w:r>
                      <w:t xml:space="preserve">第 </w:t>
                    </w:r>
                    <w:r>
                      <w:fldChar w:fldCharType="begin"/>
                    </w:r>
                    <w:r>
                      <w:instrText xml:space="preserve"> PAGE  \* MERGEFORMAT </w:instrText>
                    </w:r>
                    <w:r>
                      <w:fldChar w:fldCharType="separate"/>
                    </w:r>
                    <w:r>
                      <w:t>24</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p w14:paraId="4211E603">
    <w:pPr>
      <w:pStyle w:val="12"/>
      <w:rPr>
        <w:rStyle w:val="22"/>
        <w:rFonts w:hint="eastAsia"/>
      </w:rPr>
    </w:pPr>
  </w:p>
  <w:p w14:paraId="73EB53CD">
    <w:pPr>
      <w:pStyle w:val="12"/>
      <w:jc w:val="center"/>
      <w:rPr>
        <w:rFonts w:hint="eastAsia"/>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5968A2">
    <w:pPr>
      <w:pStyle w:val="12"/>
      <w:jc w:val="center"/>
      <w:rPr>
        <w:rFonts w:hint="eastAsia"/>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54BC1">
                          <w:pPr>
                            <w:pStyle w:val="12"/>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8954BC1">
                    <w:pPr>
                      <w:pStyle w:val="12"/>
                    </w:pPr>
                    <w:r>
                      <w:t xml:space="preserve">第 </w:t>
                    </w:r>
                    <w:r>
                      <w:fldChar w:fldCharType="begin"/>
                    </w:r>
                    <w:r>
                      <w:instrText xml:space="preserve"> PAGE  \* MERGEFORMAT </w:instrText>
                    </w:r>
                    <w:r>
                      <w:fldChar w:fldCharType="separate"/>
                    </w:r>
                    <w:r>
                      <w:t>23</w:t>
                    </w:r>
                    <w:r>
                      <w:fldChar w:fldCharType="end"/>
                    </w:r>
                    <w:r>
                      <w:t xml:space="preserve"> 页 共 </w:t>
                    </w:r>
                    <w:r>
                      <w:fldChar w:fldCharType="begin"/>
                    </w:r>
                    <w:r>
                      <w:instrText xml:space="preserve"> NUMPAGES  \* MERGEFORMAT </w:instrText>
                    </w:r>
                    <w:r>
                      <w:fldChar w:fldCharType="separate"/>
                    </w:r>
                    <w:r>
                      <w:t>37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075F1">
    <w:pPr>
      <w:pStyle w:val="13"/>
      <w:pBdr>
        <w:bottom w:val="none" w:color="auto" w:sz="0" w:space="1"/>
      </w:pBdr>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2A3A10">
    <w:pPr>
      <w:pStyle w:val="13"/>
      <w:pBdr>
        <w:bottom w:val="none" w:color="auto" w:sz="0" w:space="1"/>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97772D"/>
    <w:multiLevelType w:val="singleLevel"/>
    <w:tmpl w:val="9097772D"/>
    <w:lvl w:ilvl="0" w:tentative="0">
      <w:start w:val="12"/>
      <w:numFmt w:val="chineseCounting"/>
      <w:suff w:val="space"/>
      <w:lvlText w:val="第%1条"/>
      <w:lvlJc w:val="left"/>
      <w:rPr>
        <w:rFonts w:hint="eastAsia"/>
      </w:rPr>
    </w:lvl>
  </w:abstractNum>
  <w:abstractNum w:abstractNumId="1">
    <w:nsid w:val="B30F5C8B"/>
    <w:multiLevelType w:val="singleLevel"/>
    <w:tmpl w:val="B30F5C8B"/>
    <w:lvl w:ilvl="0" w:tentative="0">
      <w:start w:val="9"/>
      <w:numFmt w:val="chineseCounting"/>
      <w:suff w:val="nothing"/>
      <w:lvlText w:val="%1、"/>
      <w:lvlJc w:val="left"/>
      <w:rPr>
        <w:rFonts w:hint="eastAsia"/>
      </w:rPr>
    </w:lvl>
  </w:abstractNum>
  <w:abstractNum w:abstractNumId="2">
    <w:nsid w:val="44D19AC8"/>
    <w:multiLevelType w:val="singleLevel"/>
    <w:tmpl w:val="44D19AC8"/>
    <w:lvl w:ilvl="0" w:tentative="0">
      <w:start w:val="1"/>
      <w:numFmt w:val="decimal"/>
      <w:suff w:val="nothing"/>
      <w:lvlText w:val="（%1）"/>
      <w:lvlJc w:val="left"/>
    </w:lvl>
  </w:abstractNum>
  <w:num w:numId="1">
    <w:abstractNumId w:val="2"/>
  </w:num>
  <w:num w:numId="2">
    <w:abstractNumId w:val="0"/>
  </w:num>
  <w:num w:numId="3">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章序">
    <w15:presenceInfo w15:providerId="WPS Office" w15:userId="3530831795"/>
  </w15:person>
  <w15:person w15:author="尘世念">
    <w15:presenceInfo w15:providerId="WPS Office" w15:userId="278393672"/>
  </w15:person>
  <w15:person w15:author="李印兰">
    <w15:presenceInfo w15:providerId="WPS Office" w15:userId="83774586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85F20"/>
    <w:rsid w:val="00F1036D"/>
    <w:rsid w:val="00F71AB8"/>
    <w:rsid w:val="0106231F"/>
    <w:rsid w:val="02C516E6"/>
    <w:rsid w:val="03157404"/>
    <w:rsid w:val="040E7E25"/>
    <w:rsid w:val="04B606B9"/>
    <w:rsid w:val="04BD1B14"/>
    <w:rsid w:val="04F02B32"/>
    <w:rsid w:val="06F4424D"/>
    <w:rsid w:val="08E12275"/>
    <w:rsid w:val="0AE222D4"/>
    <w:rsid w:val="0B772A1C"/>
    <w:rsid w:val="0BE856C8"/>
    <w:rsid w:val="0C1318A2"/>
    <w:rsid w:val="0CBA7255"/>
    <w:rsid w:val="0D061F41"/>
    <w:rsid w:val="0D442DD2"/>
    <w:rsid w:val="0D51389D"/>
    <w:rsid w:val="0F1003A7"/>
    <w:rsid w:val="0F721286"/>
    <w:rsid w:val="11317E2F"/>
    <w:rsid w:val="117D7880"/>
    <w:rsid w:val="1247463A"/>
    <w:rsid w:val="125E183D"/>
    <w:rsid w:val="129C73BC"/>
    <w:rsid w:val="131B74E4"/>
    <w:rsid w:val="15F86F15"/>
    <w:rsid w:val="162D1361"/>
    <w:rsid w:val="17807FD9"/>
    <w:rsid w:val="17FE4ED9"/>
    <w:rsid w:val="1A135ED3"/>
    <w:rsid w:val="1A3B730B"/>
    <w:rsid w:val="1AD8143F"/>
    <w:rsid w:val="1ADE3D08"/>
    <w:rsid w:val="1BAE3985"/>
    <w:rsid w:val="1CE77392"/>
    <w:rsid w:val="1D1C1676"/>
    <w:rsid w:val="1FE90F9F"/>
    <w:rsid w:val="1FF8301C"/>
    <w:rsid w:val="1FFA0160"/>
    <w:rsid w:val="204420F9"/>
    <w:rsid w:val="20C234CC"/>
    <w:rsid w:val="21CD65EE"/>
    <w:rsid w:val="2220099E"/>
    <w:rsid w:val="22AA6A62"/>
    <w:rsid w:val="22BB5089"/>
    <w:rsid w:val="24565E52"/>
    <w:rsid w:val="26AB4FEE"/>
    <w:rsid w:val="274E11C3"/>
    <w:rsid w:val="278422D2"/>
    <w:rsid w:val="27C44E90"/>
    <w:rsid w:val="27F60213"/>
    <w:rsid w:val="287F256F"/>
    <w:rsid w:val="2A110088"/>
    <w:rsid w:val="2A230C9B"/>
    <w:rsid w:val="2A3E0BCE"/>
    <w:rsid w:val="2A9E3988"/>
    <w:rsid w:val="2AFD57EA"/>
    <w:rsid w:val="2AFE4227"/>
    <w:rsid w:val="2B4D008C"/>
    <w:rsid w:val="2B79063F"/>
    <w:rsid w:val="2B831C54"/>
    <w:rsid w:val="2BB92054"/>
    <w:rsid w:val="2D496844"/>
    <w:rsid w:val="2E4A0F4D"/>
    <w:rsid w:val="2F4C51A0"/>
    <w:rsid w:val="302B7F90"/>
    <w:rsid w:val="330A207E"/>
    <w:rsid w:val="332F5F7E"/>
    <w:rsid w:val="33DD2908"/>
    <w:rsid w:val="35632CFB"/>
    <w:rsid w:val="35671646"/>
    <w:rsid w:val="37130057"/>
    <w:rsid w:val="37AC1C74"/>
    <w:rsid w:val="380354B4"/>
    <w:rsid w:val="38795776"/>
    <w:rsid w:val="38A94E31"/>
    <w:rsid w:val="38AE5AAE"/>
    <w:rsid w:val="390A71F2"/>
    <w:rsid w:val="39B37C95"/>
    <w:rsid w:val="3A35391F"/>
    <w:rsid w:val="3AE113B1"/>
    <w:rsid w:val="3B1E4B72"/>
    <w:rsid w:val="3C431F57"/>
    <w:rsid w:val="3C6329C5"/>
    <w:rsid w:val="3E0035B7"/>
    <w:rsid w:val="3E727AB2"/>
    <w:rsid w:val="3F003461"/>
    <w:rsid w:val="3F1D6D7E"/>
    <w:rsid w:val="3F2617DC"/>
    <w:rsid w:val="3F935E11"/>
    <w:rsid w:val="3FEB4D51"/>
    <w:rsid w:val="4105414D"/>
    <w:rsid w:val="41272882"/>
    <w:rsid w:val="41C15A00"/>
    <w:rsid w:val="42F13585"/>
    <w:rsid w:val="43721740"/>
    <w:rsid w:val="441A17B5"/>
    <w:rsid w:val="442F125C"/>
    <w:rsid w:val="448636F5"/>
    <w:rsid w:val="44DB729C"/>
    <w:rsid w:val="46996DE8"/>
    <w:rsid w:val="47315599"/>
    <w:rsid w:val="47583F97"/>
    <w:rsid w:val="479B1C6D"/>
    <w:rsid w:val="48894E4E"/>
    <w:rsid w:val="48D200E1"/>
    <w:rsid w:val="49262B4F"/>
    <w:rsid w:val="49E076C1"/>
    <w:rsid w:val="4B0035C8"/>
    <w:rsid w:val="4B1D06AC"/>
    <w:rsid w:val="4BFF12AA"/>
    <w:rsid w:val="4C2061DD"/>
    <w:rsid w:val="4CA35BF4"/>
    <w:rsid w:val="4D1069F3"/>
    <w:rsid w:val="4DAD6804"/>
    <w:rsid w:val="4DFC2410"/>
    <w:rsid w:val="4F277B33"/>
    <w:rsid w:val="4FBE2357"/>
    <w:rsid w:val="50272C5C"/>
    <w:rsid w:val="50343DF0"/>
    <w:rsid w:val="51AF4DD2"/>
    <w:rsid w:val="51BD64F7"/>
    <w:rsid w:val="51FA5D2F"/>
    <w:rsid w:val="522E4805"/>
    <w:rsid w:val="52CC3A2A"/>
    <w:rsid w:val="5439119D"/>
    <w:rsid w:val="550C0829"/>
    <w:rsid w:val="55952356"/>
    <w:rsid w:val="55E53845"/>
    <w:rsid w:val="576A5022"/>
    <w:rsid w:val="57AB6EB1"/>
    <w:rsid w:val="583B3772"/>
    <w:rsid w:val="5B2E3D47"/>
    <w:rsid w:val="5B801E1B"/>
    <w:rsid w:val="5B9F3C1C"/>
    <w:rsid w:val="5BBC18E9"/>
    <w:rsid w:val="5D7F5AF4"/>
    <w:rsid w:val="5E1979CE"/>
    <w:rsid w:val="5F2F7659"/>
    <w:rsid w:val="5F891AA0"/>
    <w:rsid w:val="5FA112F8"/>
    <w:rsid w:val="608F2468"/>
    <w:rsid w:val="616C473C"/>
    <w:rsid w:val="618407EB"/>
    <w:rsid w:val="61B52ACC"/>
    <w:rsid w:val="625313B6"/>
    <w:rsid w:val="62BD4D44"/>
    <w:rsid w:val="63151E09"/>
    <w:rsid w:val="63713EAD"/>
    <w:rsid w:val="64390D9C"/>
    <w:rsid w:val="65152006"/>
    <w:rsid w:val="658321DB"/>
    <w:rsid w:val="66DA1E6C"/>
    <w:rsid w:val="689A6F83"/>
    <w:rsid w:val="69AE2C22"/>
    <w:rsid w:val="6A8B4631"/>
    <w:rsid w:val="6D79363D"/>
    <w:rsid w:val="6F3911E0"/>
    <w:rsid w:val="71F50FCA"/>
    <w:rsid w:val="727D63C6"/>
    <w:rsid w:val="729627CC"/>
    <w:rsid w:val="73384584"/>
    <w:rsid w:val="736B1CA2"/>
    <w:rsid w:val="73E21754"/>
    <w:rsid w:val="74860176"/>
    <w:rsid w:val="757C1E26"/>
    <w:rsid w:val="75BF739F"/>
    <w:rsid w:val="76564426"/>
    <w:rsid w:val="777D07B1"/>
    <w:rsid w:val="77DF3B50"/>
    <w:rsid w:val="78BE62B2"/>
    <w:rsid w:val="795B6FDC"/>
    <w:rsid w:val="79AF2325"/>
    <w:rsid w:val="7AE00DE4"/>
    <w:rsid w:val="7AF05ACB"/>
    <w:rsid w:val="7B2E524A"/>
    <w:rsid w:val="7B6969A9"/>
    <w:rsid w:val="7C7D342D"/>
    <w:rsid w:val="7CB63E70"/>
    <w:rsid w:val="7CDD764F"/>
    <w:rsid w:val="7DC84D08"/>
    <w:rsid w:val="7DD66F9C"/>
    <w:rsid w:val="7F1B1599"/>
    <w:rsid w:val="7F762A2D"/>
    <w:rsid w:val="7FDE68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spacing w:before="320" w:after="120" w:line="288" w:lineRule="auto"/>
      <w:ind w:left="0"/>
      <w:jc w:val="left"/>
      <w:outlineLvl w:val="1"/>
    </w:pPr>
    <w:rPr>
      <w:rFonts w:ascii="Arial" w:hAnsi="Arial" w:eastAsia="等线" w:cs="Arial"/>
      <w:b/>
      <w:bCs/>
      <w:sz w:val="32"/>
      <w:szCs w:val="32"/>
    </w:rPr>
  </w:style>
  <w:style w:type="paragraph" w:styleId="3">
    <w:name w:val="heading 3"/>
    <w:basedOn w:val="1"/>
    <w:next w:val="4"/>
    <w:unhideWhenUsed/>
    <w:qFormat/>
    <w:uiPriority w:val="9"/>
    <w:pPr>
      <w:keepNext/>
      <w:keepLines/>
      <w:spacing w:before="200" w:after="80"/>
      <w:outlineLvl w:val="2"/>
    </w:pPr>
    <w:rPr>
      <w:rFonts w:asciiTheme="majorHAnsi" w:hAnsiTheme="majorHAnsi" w:eastAsiaTheme="majorEastAsia" w:cstheme="majorBidi"/>
      <w:b/>
      <w:bCs/>
      <w:color w:val="000000"/>
      <w:sz w:val="28"/>
      <w:szCs w:val="28"/>
    </w:rPr>
  </w:style>
  <w:style w:type="paragraph" w:styleId="5">
    <w:name w:val="heading 4"/>
    <w:basedOn w:val="1"/>
    <w:next w:val="4"/>
    <w:qFormat/>
    <w:uiPriority w:val="0"/>
    <w:pPr>
      <w:keepNext/>
      <w:keepLines/>
      <w:widowControl/>
      <w:spacing w:before="280" w:after="290" w:line="376" w:lineRule="auto"/>
      <w:jc w:val="left"/>
      <w:outlineLvl w:val="3"/>
    </w:pPr>
    <w:rPr>
      <w:rFonts w:ascii="Arial" w:hAnsi="Arial" w:eastAsia="黑体"/>
      <w:b/>
      <w:bCs/>
      <w:kern w:val="0"/>
      <w:sz w:val="28"/>
      <w:szCs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1"/>
    <w:pPr>
      <w:autoSpaceDE w:val="0"/>
      <w:autoSpaceDN w:val="0"/>
      <w:ind w:left="220"/>
      <w:jc w:val="left"/>
    </w:pPr>
    <w:rPr>
      <w:rFonts w:ascii="宋体" w:hAnsi="宋体" w:eastAsia="宋体" w:cs="宋体"/>
      <w:kern w:val="0"/>
      <w:sz w:val="24"/>
      <w:szCs w:val="24"/>
      <w:lang w:val="zh-CN" w:bidi="zh-CN"/>
    </w:rPr>
  </w:style>
  <w:style w:type="paragraph" w:styleId="6">
    <w:name w:val="toa heading"/>
    <w:basedOn w:val="1"/>
    <w:next w:val="1"/>
    <w:qFormat/>
    <w:uiPriority w:val="0"/>
    <w:rPr>
      <w:rFonts w:ascii="Arial" w:hAnsi="Arial"/>
      <w:sz w:val="24"/>
    </w:rPr>
  </w:style>
  <w:style w:type="paragraph" w:styleId="7">
    <w:name w:val="annotation text"/>
    <w:basedOn w:val="1"/>
    <w:qFormat/>
    <w:uiPriority w:val="0"/>
    <w:pPr>
      <w:jc w:val="left"/>
    </w:pPr>
  </w:style>
  <w:style w:type="paragraph" w:styleId="8">
    <w:name w:val="Body Text Indent"/>
    <w:basedOn w:val="1"/>
    <w:next w:val="9"/>
    <w:qFormat/>
    <w:uiPriority w:val="0"/>
    <w:pPr>
      <w:ind w:firstLine="645"/>
    </w:pPr>
    <w:rPr>
      <w:rFonts w:ascii="楷体_GB2312" w:hAnsi="Calibri" w:eastAsia="楷体_GB2312"/>
      <w:kern w:val="0"/>
      <w:sz w:val="32"/>
    </w:rPr>
  </w:style>
  <w:style w:type="paragraph" w:styleId="9">
    <w:name w:val="envelope return"/>
    <w:basedOn w:val="1"/>
    <w:qFormat/>
    <w:uiPriority w:val="0"/>
    <w:pPr>
      <w:snapToGrid w:val="0"/>
    </w:pPr>
    <w:rPr>
      <w:rFonts w:ascii="Arial" w:hAnsi="Arial"/>
    </w:rPr>
  </w:style>
  <w:style w:type="paragraph" w:styleId="10">
    <w:name w:val="toc 3"/>
    <w:basedOn w:val="1"/>
    <w:next w:val="1"/>
    <w:qFormat/>
    <w:uiPriority w:val="0"/>
    <w:pPr>
      <w:ind w:left="840" w:leftChars="400"/>
    </w:pPr>
  </w:style>
  <w:style w:type="paragraph" w:styleId="11">
    <w:name w:val="Plain Text"/>
    <w:basedOn w:val="1"/>
    <w:qFormat/>
    <w:uiPriority w:val="0"/>
    <w:rPr>
      <w:rFonts w:ascii="Courier New" w:hAnsi="Courier New"/>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toc 2"/>
    <w:basedOn w:val="1"/>
    <w:next w:val="1"/>
    <w:qFormat/>
    <w:uiPriority w:val="0"/>
    <w:pPr>
      <w:ind w:left="420" w:leftChars="200"/>
    </w:pPr>
  </w:style>
  <w:style w:type="paragraph" w:styleId="16">
    <w:name w:val="Normal (Web)"/>
    <w:basedOn w:val="1"/>
    <w:qFormat/>
    <w:uiPriority w:val="0"/>
    <w:pPr>
      <w:widowControl/>
      <w:spacing w:before="100" w:beforeLines="100" w:beforeAutospacing="1" w:after="100" w:afterLines="100" w:afterAutospacing="1" w:line="440" w:lineRule="exact"/>
      <w:jc w:val="left"/>
    </w:pPr>
    <w:rPr>
      <w:rFonts w:ascii="宋体" w:hAnsi="宋体" w:cs="宋体"/>
      <w:kern w:val="0"/>
      <w:sz w:val="24"/>
      <w:szCs w:val="24"/>
    </w:rPr>
  </w:style>
  <w:style w:type="paragraph" w:styleId="17">
    <w:name w:val="Body Text First Indent 2"/>
    <w:basedOn w:val="8"/>
    <w:qFormat/>
    <w:uiPriority w:val="0"/>
    <w:pPr>
      <w:ind w:left="420" w:firstLine="420" w:firstLineChars="200"/>
    </w:p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FollowedHyperlink"/>
    <w:basedOn w:val="20"/>
    <w:qFormat/>
    <w:uiPriority w:val="0"/>
    <w:rPr>
      <w:color w:val="5C5C5C"/>
      <w:u w:val="none"/>
    </w:rPr>
  </w:style>
  <w:style w:type="character" w:styleId="24">
    <w:name w:val="Emphasis"/>
    <w:basedOn w:val="20"/>
    <w:qFormat/>
    <w:uiPriority w:val="0"/>
    <w:rPr>
      <w:b/>
      <w:bCs/>
    </w:rPr>
  </w:style>
  <w:style w:type="character" w:styleId="25">
    <w:name w:val="HTML Definition"/>
    <w:basedOn w:val="20"/>
    <w:qFormat/>
    <w:uiPriority w:val="0"/>
  </w:style>
  <w:style w:type="character" w:styleId="26">
    <w:name w:val="HTML Typewriter"/>
    <w:basedOn w:val="20"/>
    <w:qFormat/>
    <w:uiPriority w:val="0"/>
    <w:rPr>
      <w:rFonts w:hint="default" w:ascii="monospace" w:hAnsi="monospace" w:eastAsia="monospace" w:cs="monospace"/>
      <w:sz w:val="20"/>
    </w:rPr>
  </w:style>
  <w:style w:type="character" w:styleId="27">
    <w:name w:val="HTML Acronym"/>
    <w:basedOn w:val="20"/>
    <w:qFormat/>
    <w:uiPriority w:val="0"/>
  </w:style>
  <w:style w:type="character" w:styleId="28">
    <w:name w:val="HTML Variable"/>
    <w:basedOn w:val="20"/>
    <w:qFormat/>
    <w:uiPriority w:val="0"/>
  </w:style>
  <w:style w:type="character" w:styleId="29">
    <w:name w:val="Hyperlink"/>
    <w:basedOn w:val="20"/>
    <w:qFormat/>
    <w:uiPriority w:val="0"/>
    <w:rPr>
      <w:color w:val="5C5C5C"/>
      <w:u w:val="none"/>
    </w:rPr>
  </w:style>
  <w:style w:type="character" w:styleId="30">
    <w:name w:val="HTML Code"/>
    <w:basedOn w:val="20"/>
    <w:qFormat/>
    <w:uiPriority w:val="0"/>
    <w:rPr>
      <w:rFonts w:hint="default" w:ascii="monospace" w:hAnsi="monospace" w:eastAsia="monospace" w:cs="monospace"/>
      <w:sz w:val="20"/>
    </w:rPr>
  </w:style>
  <w:style w:type="character" w:styleId="31">
    <w:name w:val="HTML Cite"/>
    <w:basedOn w:val="20"/>
    <w:qFormat/>
    <w:uiPriority w:val="0"/>
  </w:style>
  <w:style w:type="character" w:styleId="32">
    <w:name w:val="HTML Keyboard"/>
    <w:basedOn w:val="20"/>
    <w:qFormat/>
    <w:uiPriority w:val="0"/>
    <w:rPr>
      <w:rFonts w:ascii="monospace" w:hAnsi="monospace" w:eastAsia="monospace" w:cs="monospace"/>
      <w:sz w:val="20"/>
    </w:rPr>
  </w:style>
  <w:style w:type="character" w:styleId="33">
    <w:name w:val="HTML Sample"/>
    <w:basedOn w:val="20"/>
    <w:qFormat/>
    <w:uiPriority w:val="0"/>
    <w:rPr>
      <w:rFonts w:hint="default" w:ascii="monospace" w:hAnsi="monospace" w:eastAsia="monospace" w:cs="monospace"/>
    </w:rPr>
  </w:style>
  <w:style w:type="character" w:customStyle="1" w:styleId="34">
    <w:name w:val="style3"/>
    <w:qFormat/>
    <w:uiPriority w:val="0"/>
  </w:style>
  <w:style w:type="paragraph" w:customStyle="1" w:styleId="35">
    <w:name w:val="xl31"/>
    <w:basedOn w:val="1"/>
    <w:qFormat/>
    <w:uiPriority w:val="0"/>
    <w:pPr>
      <w:widowControl/>
      <w:spacing w:before="100" w:beforeAutospacing="1" w:after="100" w:afterAutospacing="1"/>
      <w:jc w:val="center"/>
    </w:pPr>
    <w:rPr>
      <w:b/>
      <w:bCs/>
      <w:kern w:val="0"/>
      <w:sz w:val="28"/>
      <w:szCs w:val="28"/>
    </w:rPr>
  </w:style>
  <w:style w:type="paragraph" w:customStyle="1" w:styleId="36">
    <w:name w:val="_Style 1"/>
    <w:qFormat/>
    <w:uiPriority w:val="99"/>
    <w:pPr>
      <w:widowControl w:val="0"/>
      <w:jc w:val="both"/>
    </w:pPr>
    <w:rPr>
      <w:rFonts w:ascii="Times New Roman" w:hAnsi="Times New Roman" w:eastAsia="宋体" w:cs="Times New Roman"/>
      <w:kern w:val="2"/>
      <w:sz w:val="32"/>
      <w:szCs w:val="32"/>
      <w:lang w:val="en-US" w:eastAsia="zh-CN" w:bidi="ar-SA"/>
    </w:rPr>
  </w:style>
  <w:style w:type="character" w:customStyle="1" w:styleId="37">
    <w:name w:val="NormalCharacter"/>
    <w:qFormat/>
    <w:uiPriority w:val="0"/>
  </w:style>
  <w:style w:type="paragraph" w:customStyle="1" w:styleId="38">
    <w:name w:val="段"/>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9">
    <w:name w:val="hover"/>
    <w:basedOn w:val="20"/>
    <w:qFormat/>
    <w:uiPriority w:val="0"/>
  </w:style>
  <w:style w:type="character" w:customStyle="1" w:styleId="40">
    <w:name w:val="hover1"/>
    <w:basedOn w:val="20"/>
    <w:qFormat/>
    <w:uiPriority w:val="0"/>
    <w:rPr>
      <w:color w:val="2590EB"/>
    </w:rPr>
  </w:style>
  <w:style w:type="character" w:customStyle="1" w:styleId="41">
    <w:name w:val="hover2"/>
    <w:basedOn w:val="20"/>
    <w:qFormat/>
    <w:uiPriority w:val="0"/>
    <w:rPr>
      <w:color w:val="2590EB"/>
    </w:rPr>
  </w:style>
  <w:style w:type="character" w:customStyle="1" w:styleId="42">
    <w:name w:val="hover3"/>
    <w:basedOn w:val="20"/>
    <w:qFormat/>
    <w:uiPriority w:val="0"/>
    <w:rPr>
      <w:color w:val="2590EB"/>
      <w:shd w:val="clear" w:fill="E9F4FD"/>
    </w:rPr>
  </w:style>
  <w:style w:type="paragraph" w:customStyle="1" w:styleId="43">
    <w:name w:val="First Paragraph"/>
    <w:basedOn w:val="4"/>
    <w:next w:val="4"/>
    <w:qFormat/>
    <w:uiPriority w:val="0"/>
  </w:style>
  <w:style w:type="paragraph" w:customStyle="1" w:styleId="44">
    <w:name w:val="_Style 13"/>
    <w:qFormat/>
    <w:uiPriority w:val="0"/>
    <w:pPr>
      <w:spacing w:before="120" w:after="120" w:line="288" w:lineRule="auto"/>
      <w:ind w:left="0"/>
      <w:jc w:val="left"/>
    </w:pPr>
    <w:rPr>
      <w:rFonts w:ascii="Arial" w:hAnsi="Arial" w:eastAsia="等线" w:cs="Arial"/>
      <w:sz w:val="22"/>
      <w:szCs w:val="22"/>
    </w:rPr>
  </w:style>
  <w:style w:type="table" w:customStyle="1" w:styleId="45">
    <w:name w:val="BorderlessTable"/>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6" Type="http://schemas.microsoft.com/office/2011/relationships/people" Target="people.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a86a7e15-112c-4cd4-be3b-b63f88b26343</errorID>
      <errorWord>：</errorWord>
      <group>L1_Format</group>
      <groupName>格式问题</groupName>
      <ability>L2_HalfPunc_CN</ability>
      <abilityName>全半角问题</abilityName>
      <candidateList>
        <item>:</item>
      </candidateList>
      <explain>文本全半角错误。</explain>
      <paraID>697AF073</paraID>
      <start>23</start>
      <end>24</end>
      <status>unmodified</status>
      <modifiedWord/>
      <trackRevisions>false</trackRevisions>
    </reviewItem>
    <reviewItem>
      <errorID>879691af-87ac-4c10-a926-4ba0fc6ec587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4F4BCF57</paraID>
      <start>0</start>
      <end>2</end>
      <status>unmodified</status>
      <modifiedWord/>
      <trackRevisions>false</trackRevisions>
    </reviewItem>
    <reviewItem>
      <errorID>95f01867-cc21-4392-b96d-ed69a7f6831b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367E945B</paraID>
      <start>0</start>
      <end>2</end>
      <status>unmodified</status>
      <modifiedWord/>
      <trackRevisions>false</trackRevisions>
    </reviewItem>
    <reviewItem>
      <errorID>714c48c9-832d-402b-9eb5-fbd215970725</errorID>
      <errorWord>(</errorWord>
      <group>L1_Format</group>
      <groupName>格式问题</groupName>
      <ability>L2_HalfPunc_CN</ability>
      <abilityName>全半角问题</abilityName>
      <candidateList>
        <item>（</item>
      </candidateList>
      <explain>文本全半角错误。</explain>
      <paraID>69EBD0E3</paraID>
      <start>22</start>
      <end>23</end>
      <status>unmodified</status>
      <modifiedWord/>
      <trackRevisions>false</trackRevisions>
    </reviewItem>
    <reviewItem>
      <errorID>6477cb1d-861d-43f9-9070-a1f5632022e4</errorID>
      <errorWord>)</errorWord>
      <group>L1_Format</group>
      <groupName>格式问题</groupName>
      <ability>L2_HalfPunc_CN</ability>
      <abilityName>全半角问题</abilityName>
      <candidateList>
        <item>）</item>
      </candidateList>
      <explain>文本全半角错误。</explain>
      <paraID>69EBD0E3</paraID>
      <start>82</start>
      <end>83</end>
      <status>unmodified</status>
      <modifiedWord/>
      <trackRevisions>false</trackRevisions>
    </reviewItem>
    <reviewItem>
      <errorID>186d8dca-c47a-4bdc-9039-fe1e17583873</errorID>
      <errorWord>无</errorWord>
      <group>L1_Word</group>
      <groupName>字词问题</groupName>
      <ability>L2_Typo</ability>
      <abilityName>字词错误</abilityName>
      <candidateList>
        <item>元</item>
      </candidateList>
      <explain/>
      <paraID>28F87AB1</paraID>
      <start>32</start>
      <end>33</end>
      <status>unmodified</status>
      <modifiedWord/>
      <trackRevisions>false</trackRevisions>
    </reviewItem>
    <reviewItem>
      <errorID>87842799-87f7-41e5-b86c-3f2da1509e06</errorID>
      <errorWord>需具备</errorWord>
      <group>L1_Word</group>
      <groupName>字词问题</groupName>
      <ability>L2_Typo</ability>
      <abilityName>字词错误</abilityName>
      <candidateList>
        <item>须具备</item>
      </candidateList>
      <explain/>
      <paraID> 1FCA8D7</paraID>
      <start>0</start>
      <end>3</end>
      <status>unmodified</status>
      <modifiedWord/>
      <trackRevisions>false</trackRevisions>
    </reviewItem>
    <reviewItem>
      <errorID>238fa8f8-94d4-474a-acd6-01ccbaf7c055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1B07B38B</paraID>
      <start>1</start>
      <end>4</end>
      <status>unmodified</status>
      <modifiedWord/>
      <trackRevisions>false</trackRevisions>
    </reviewItem>
    <reviewItem>
      <errorID>9d945209-97f5-43c6-b456-09c7a20891bc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81A5779</paraID>
      <start>1</start>
      <end>4</end>
      <status>unmodified</status>
      <modifiedWord/>
      <trackRevisions>false</trackRevisions>
    </reviewItem>
    <reviewItem>
      <errorID>29c0b2fd-64b2-4701-939b-2913663d5e76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53A4A9C8</paraID>
      <start>1</start>
      <end>4</end>
      <status>unmodified</status>
      <modifiedWord/>
      <trackRevisions>false</trackRevisions>
    </reviewItem>
    <reviewItem>
      <errorID>f37828c3-979a-4cc1-bfae-ed0ac812cc6b</errorID>
      <errorWord>、</errorWord>
      <group>L1_Word</group>
      <groupName>字词问题</groupName>
      <ability>L2_Typo</ability>
      <abilityName>字词错误</abilityName>
      <candidateList>
        <item>、储</item>
      </candidateList>
      <explain/>
      <paraID>53A4A9C8</paraID>
      <start>8</start>
      <end>11</end>
      <status>modified</status>
      <modifiedWord>、储</modifiedWord>
      <trackRevisions>true</trackRevisions>
    </reviewItem>
    <reviewItem>
      <errorID>393f4ea0-31eb-4d3e-8634-68a6a0adf65a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6DB4E127</paraID>
      <start>1</start>
      <end>4</end>
      <status>unmodified</status>
      <modifiedWord/>
      <trackRevisions>false</trackRevisions>
    </reviewItem>
    <reviewItem>
      <errorID>ff6cda50-0e6f-428d-983d-93ce8378e424</errorID>
      <errorWord>淸</errorWord>
      <group>L1_Word</group>
      <groupName>字词问题</groupName>
      <ability>L2_Variant</ability>
      <abilityName>异形词</abilityName>
      <candidateList>
        <item>清</item>
      </candidateList>
      <explain>词汇[淸]的规范词形写作[清]。</explain>
      <paraID>6DB4E127</paraID>
      <start>56</start>
      <end>57</end>
      <status>unmodified</status>
      <modifiedWord/>
      <trackRevisions>false</trackRevisions>
    </reviewItem>
    <reviewItem>
      <errorID>458fe05f-c62c-457b-8f86-0c4e6bf4efdc</errorID>
      <errorWord>)</errorWord>
      <group>L1_Format</group>
      <groupName>格式问题</groupName>
      <ability>L2_HalfPunc_CN</ability>
      <abilityName>全半角问题</abilityName>
      <candidateList>
        <item>）</item>
      </candidateList>
      <explain>文本全半角错误。</explain>
      <paraID>6DB4E127</paraID>
      <start>70</start>
      <end>71</end>
      <status>unmodified</status>
      <modifiedWord/>
      <trackRevisions>false</trackRevisions>
    </reviewItem>
    <reviewItem>
      <errorID>420a8ff0-e7d1-4c64-9e89-0d75b90eeef1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1286AC93</paraID>
      <start>1</start>
      <end>4</end>
      <status>unmodified</status>
      <modifiedWord/>
      <trackRevisions>false</trackRevisions>
    </reviewItem>
    <reviewItem>
      <errorID>81f7fff9-05c0-4c2f-848d-c7431d566d74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687B787C</paraID>
      <start>1</start>
      <end>4</end>
      <status>unmodified</status>
      <modifiedWord/>
      <trackRevisions>false</trackRevisions>
    </reviewItem>
    <reviewItem>
      <errorID>d84709aa-fc59-4e8c-8bd1-8b357b6e4e1f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36CC2710</paraID>
      <start>1</start>
      <end>4</end>
      <status>unmodified</status>
      <modifiedWord/>
      <trackRevisions>false</trackRevisions>
    </reviewItem>
    <reviewItem>
      <errorID>326a27ee-7b72-4562-8e09-ee58352b38a4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3262E76B</paraID>
      <start>1</start>
      <end>4</end>
      <status>unmodified</status>
      <modifiedWord/>
      <trackRevisions>false</trackRevisions>
    </reviewItem>
    <reviewItem>
      <errorID>291c4ebc-1750-4480-9396-9f1b254502e6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1A1A6F6C</paraID>
      <start>1</start>
      <end>4</end>
      <status>unmodified</status>
      <modifiedWord/>
      <trackRevisions>false</trackRevisions>
    </reviewItem>
    <reviewItem>
      <errorID>0ef4e0fd-cd2b-4536-840c-63e248c4b3e5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A0199BE</paraID>
      <start>1</start>
      <end>4</end>
      <status>unmodified</status>
      <modifiedWord/>
      <trackRevisions>false</trackRevisions>
    </reviewItem>
    <reviewItem>
      <errorID>33b80888-4875-4037-b936-72b916d15df7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60DEB224</paraID>
      <start>1</start>
      <end>4</end>
      <status>unmodified</status>
      <modifiedWord/>
      <trackRevisions>false</trackRevisions>
    </reviewItem>
    <reviewItem>
      <errorID>13581af4-5acb-4968-981a-4c31d71af7c2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6962D4B7</paraID>
      <start>0</start>
      <end>3</end>
      <status>unmodified</status>
      <modifiedWord/>
      <trackRevisions>false</trackRevisions>
    </reviewItem>
    <reviewItem>
      <errorID>97b5a579-2b9e-4c41-8467-27c78e140ac8</errorID>
      <errorWord>;</errorWord>
      <group>L1_Format</group>
      <groupName>格式问题</groupName>
      <ability>L2_HalfPunc_CN</ability>
      <abilityName>全半角问题</abilityName>
      <candidateList>
        <item>；</item>
      </candidateList>
      <explain>文本全半角错误。</explain>
      <paraID>6962D4B7</paraID>
      <start>25</start>
      <end>26</end>
      <status>unmodified</status>
      <modifiedWord/>
      <trackRevisions>false</trackRevisions>
    </reviewItem>
    <reviewItem>
      <errorID>0b79deef-6550-452e-ad74-4c99cbc857b8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207D9E86</paraID>
      <start>0</start>
      <end>3</end>
      <status>unmodified</status>
      <modifiedWord/>
      <trackRevisions>false</trackRevisions>
    </reviewItem>
    <reviewItem>
      <errorID>79e7600e-45a4-4bfe-b0db-c982dbb93d72</errorID>
      <errorWord>检査</errorWord>
      <group>L1_Word</group>
      <groupName>字词问题</groupName>
      <ability>L2_Fanti</ability>
      <abilityName>繁转简</abilityName>
      <candidateList>
        <item>检查</item>
      </candidateList>
      <explain/>
      <paraID>207D9E86</paraID>
      <start>10</start>
      <end>12</end>
      <status>unmodified</status>
      <modifiedWord/>
      <trackRevisions>false</trackRevisions>
    </reviewItem>
    <reviewItem>
      <errorID>14f417a7-16ce-4a0c-b793-fcab790a7da2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4F21082D</paraID>
      <start>0</start>
      <end>3</end>
      <status>unmodified</status>
      <modifiedWord/>
      <trackRevisions>false</trackRevisions>
    </reviewItem>
    <reviewItem>
      <errorID>d554e94c-2f5a-4cb2-85b9-e6a08956e998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39114235</paraID>
      <start>0</start>
      <end>3</end>
      <status>unmodified</status>
      <modifiedWord/>
      <trackRevisions>false</trackRevisions>
    </reviewItem>
    <reviewItem>
      <errorID>b1451f0e-810d-4365-a468-313e8b08839b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17847B35</paraID>
      <start>0</start>
      <end>3</end>
      <status>unmodified</status>
      <modifiedWord/>
      <trackRevisions>false</trackRevisions>
    </reviewItem>
    <reviewItem>
      <errorID>d67f059c-0636-42a4-a8ea-a86ae3a93372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50132A71</paraID>
      <start>0</start>
      <end>3</end>
      <status>unmodified</status>
      <modifiedWord/>
      <trackRevisions>false</trackRevisions>
    </reviewItem>
    <reviewItem>
      <errorID>d25b4f33-5827-49c4-8034-f430f27443c7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183E9B01</paraID>
      <start>0</start>
      <end>3</end>
      <status>unmodified</status>
      <modifiedWord/>
      <trackRevisions>false</trackRevisions>
    </reviewItem>
    <reviewItem>
      <errorID>675db92c-4e8b-423b-9bc2-b4cbf33805ae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5B3A9022</paraID>
      <start>0</start>
      <end>3</end>
      <status>unmodified</status>
      <modifiedWord/>
      <trackRevisions>false</trackRevisions>
    </reviewItem>
    <reviewItem>
      <errorID>2bbaaac6-0c78-48b7-acef-68e8e0c35725</errorID>
      <errorWord>作好</errorWord>
      <group>L1_Word</group>
      <groupName>字词问题</groupName>
      <ability>L2_Typo</ability>
      <abilityName>字词错误</abilityName>
      <candidateList>
        <item>做好</item>
      </candidateList>
      <explain/>
      <paraID>5B3A9022</paraID>
      <start>30</start>
      <end>32</end>
      <status>unmodified</status>
      <modifiedWord/>
      <trackRevisions>false</trackRevisions>
    </reviewItem>
    <reviewItem>
      <errorID>1905c684-1a12-43b6-a972-41315fa7ff5d</errorID>
      <errorWord>增加</errorWord>
      <group>L1_Grammar</group>
      <groupName>语法问题</groupName>
      <ability>L2_Grammar</ability>
      <abilityName>语法错误</abilityName>
      <candidateList>
        <item>提高</item>
      </candidateList>
      <explain>“增加～品质”搭配不当，建议修改为“提高～品质”。</explain>
      <paraID>7C87D23D</paraID>
      <start>32</start>
      <end>34</end>
      <status>unmodified</status>
      <modifiedWord/>
      <trackRevisions>false</trackRevisions>
    </reviewItem>
    <reviewItem>
      <errorID>3b0df6f5-afc7-4967-b170-aef8cd234249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6D57B519</paraID>
      <start>0</start>
      <end>3</end>
      <status>unmodified</status>
      <modifiedWord/>
      <trackRevisions>false</trackRevisions>
    </reviewItem>
    <reviewItem>
      <errorID>1154f609-497c-4089-b943-20d9379b6f9c</errorID>
      <errorWord>(</errorWord>
      <group>L1_Format</group>
      <groupName>格式问题</groupName>
      <ability>L2_HalfPunc_CN</ability>
      <abilityName>全半角问题</abilityName>
      <candidateList>
        <item>（</item>
      </candidateList>
      <explain>文本全半角错误。</explain>
      <paraID>6D57B519</paraID>
      <start>30</start>
      <end>31</end>
      <status>unmodified</status>
      <modifiedWord/>
      <trackRevisions>false</trackRevisions>
    </reviewItem>
    <reviewItem>
      <errorID>9e01047c-33c7-460f-bccd-d8c19f1443cb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57686E2C</paraID>
      <start>0</start>
      <end>3</end>
      <status>unmodified</status>
      <modifiedWord/>
      <trackRevisions>false</trackRevisions>
    </reviewItem>
    <reviewItem>
      <errorID>18a825d6-58d1-4025-9ac9-7f94aa55703f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3CCED4CE</paraID>
      <start>0</start>
      <end>2</end>
      <status>unmodified</status>
      <modifiedWord/>
      <trackRevisions>false</trackRevisions>
    </reviewItem>
    <reviewItem>
      <errorID>72cfc59e-a34c-4662-9119-6d1440fc01ce</errorID>
      <errorWord>检査</errorWord>
      <group>L1_Word</group>
      <groupName>字词问题</groupName>
      <ability>L2_Fanti</ability>
      <abilityName>繁转简</abilityName>
      <candidateList>
        <item>检查</item>
      </candidateList>
      <explain/>
      <paraID>3CCED4CE</paraID>
      <start>148</start>
      <end>150</end>
      <status>unmodified</status>
      <modifiedWord/>
      <trackRevisions>false</trackRevisions>
    </reviewItem>
    <reviewItem>
      <errorID>0b38f0e9-9b32-4561-aa32-fd33119f0f3d</errorID>
      <errorWord>,</errorWord>
      <group>L1_Format</group>
      <groupName>格式问题</groupName>
      <ability>L2_HalfPunc_CN</ability>
      <abilityName>全半角问题</abilityName>
      <candidateList>
        <item>，</item>
      </candidateList>
      <explain>文本全半角错误。</explain>
      <paraID>3CCED4CE</paraID>
      <start>164</start>
      <end>165</end>
      <status>unmodified</status>
      <modifiedWord/>
      <trackRevisions>false</trackRevisions>
    </reviewItem>
    <reviewItem>
      <errorID>8e1eca1f-3c1e-4737-8e41-51c863e643a1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358AD65A</paraID>
      <start>0</start>
      <end>2</end>
      <status>unmodified</status>
      <modifiedWord/>
      <trackRevisions>false</trackRevisions>
    </reviewItem>
    <reviewItem>
      <errorID>04dbd049-783d-438d-b013-4b9c02890908</errorID>
      <errorWord>，</errorWord>
      <group>L1_Word</group>
      <groupName>字词问题</groupName>
      <ability>L2_Typo</ability>
      <abilityName>字词错误</abilityName>
      <candidateList>
        <item>，必</item>
      </candidateList>
      <explain/>
      <paraID>358AD65A</paraID>
      <start>35</start>
      <end>36</end>
      <status>unmodified</status>
      <modifiedWord/>
      <trackRevisions>false</trackRevisions>
    </reviewItem>
    <reviewItem>
      <errorID>99031be8-c5c6-412f-b023-578bb424c937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4750649E</paraID>
      <start>0</start>
      <end>2</end>
      <status>unmodified</status>
      <modifiedWord/>
      <trackRevisions>false</trackRevisions>
    </reviewItem>
    <reviewItem>
      <errorID>9bc4b265-4577-4a4d-bae6-dbc9804c01cf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463C4007</paraID>
      <start>0</start>
      <end>2</end>
      <status>unmodified</status>
      <modifiedWord/>
      <trackRevisions>false</trackRevisions>
    </reviewItem>
    <reviewItem>
      <errorID>8932b090-a248-4fa3-a4fa-142580da4b05</errorID>
      <errorWord>)</errorWord>
      <group>L1_Format</group>
      <groupName>格式问题</groupName>
      <ability>L2_HalfPunc_CN</ability>
      <abilityName>全半角问题</abilityName>
      <candidateList>
        <item>）</item>
      </candidateList>
      <explain>文本全半角错误。</explain>
      <paraID>463C4007</paraID>
      <start>39</start>
      <end>40</end>
      <status>unmodified</status>
      <modifiedWord/>
      <trackRevisions>false</trackRevisions>
    </reviewItem>
    <reviewItem>
      <errorID>107b4423-f6cd-439e-a519-ec8a3b4ba8c3</errorID>
      <errorWord>)</errorWord>
      <group>L1_Format</group>
      <groupName>格式问题</groupName>
      <ability>L2_HalfPunc_CN</ability>
      <abilityName>全半角问题</abilityName>
      <candidateList>
        <item>）</item>
      </candidateList>
      <explain>文本全半角错误。</explain>
      <paraID>463C4007</paraID>
      <start>48</start>
      <end>49</end>
      <status>unmodified</status>
      <modifiedWord/>
      <trackRevisions>false</trackRevisions>
    </reviewItem>
    <reviewItem>
      <errorID>524d2302-954c-464e-91b5-6fa4b9ba09dd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595A11A7</paraID>
      <start>0</start>
      <end>2</end>
      <status>unmodified</status>
      <modifiedWord/>
      <trackRevisions>false</trackRevisions>
    </reviewItem>
    <reviewItem>
      <errorID>94ad49e8-32eb-492a-a70b-97489735efc3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A2A0089</paraID>
      <start>0</start>
      <end>2</end>
      <status>unmodified</status>
      <modifiedWord/>
      <trackRevisions>false</trackRevisions>
    </reviewItem>
    <reviewItem>
      <errorID>117c5afa-ed1c-42f9-8175-8dcc0ed28df2</errorID>
      <errorWord>防盜</errorWord>
      <group>L1_Word</group>
      <groupName>字词问题</groupName>
      <ability>L2_Fanti</ability>
      <abilityName>繁转简</abilityName>
      <candidateList>
        <item>防盗</item>
      </candidateList>
      <explain/>
      <paraID> A2A0089</paraID>
      <start>57</start>
      <end>59</end>
      <status>unmodified</status>
      <modifiedWord/>
      <trackRevisions>false</trackRevisions>
    </reviewItem>
    <reviewItem>
      <errorID>7cd04bf0-b2be-4eb2-acd2-af81252ae7de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7155BCB0</paraID>
      <start>0</start>
      <end>2</end>
      <status>unmodified</status>
      <modifiedWord/>
      <trackRevisions>false</trackRevisions>
    </reviewItem>
    <reviewItem>
      <errorID>ea3618b5-bd73-47db-982f-29c030b1f56a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67DD764D</paraID>
      <start>0</start>
      <end>2</end>
      <status>unmodified</status>
      <modifiedWord/>
      <trackRevisions>false</trackRevisions>
    </reviewItem>
    <reviewItem>
      <errorID>7143c827-01b8-47c8-97ab-a32a41f1b3d0</errorID>
      <errorWord>定期地</errorWord>
      <group>L1_Word</group>
      <groupName>字词问题</groupName>
      <ability>L2_Typo</ability>
      <abilityName>字词错误</abilityName>
      <candidateList>
        <item>定期</item>
      </candidateList>
      <explain/>
      <paraID>67DD764D</paraID>
      <start>15</start>
      <end>18</end>
      <status>unmodified</status>
      <modifiedWord/>
      <trackRevisions>false</trackRevisions>
    </reviewItem>
    <reviewItem>
      <errorID>7b05b688-a902-4409-ba9f-352c69e2a0d0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496C7591</paraID>
      <start>0</start>
      <end>2</end>
      <status>unmodified</status>
      <modifiedWord/>
      <trackRevisions>false</trackRevisions>
    </reviewItem>
    <reviewItem>
      <errorID>01eaa98d-bcfd-4e24-9f80-4a0f36f8e98b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1520E894</paraID>
      <start>0</start>
      <end>2</end>
      <status>unmodified</status>
      <modifiedWord/>
      <trackRevisions>false</trackRevisions>
    </reviewItem>
    <reviewItem>
      <errorID>7e33f644-0c69-4d25-a629-539957b9874a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A46B607</paraID>
      <start>0</start>
      <end>2</end>
      <status>unmodified</status>
      <modifiedWord/>
      <trackRevisions>false</trackRevisions>
    </reviewItem>
    <reviewItem>
      <errorID>c1c03918-ffe2-4cb4-81bc-1a83e8e03465</errorID>
      <errorWord>台帐</errorWord>
      <group>L1_Word</group>
      <groupName>字词问题</groupName>
      <ability>L2_Typo</ability>
      <abilityName>字词错误</abilityName>
      <candidateList>
        <item>台账</item>
      </candidateList>
      <explain/>
      <paraID> A46B607</paraID>
      <start>17</start>
      <end>19</end>
      <status>unmodified</status>
      <modifiedWord/>
      <trackRevisions>false</trackRevisions>
    </reviewItem>
    <reviewItem>
      <errorID>55818972-1266-495f-aafa-9d31269b4167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1BE9E3F9</paraID>
      <start>0</start>
      <end>2</end>
      <status>unmodified</status>
      <modifiedWord/>
      <trackRevisions>false</trackRevisions>
    </reviewItem>
    <reviewItem>
      <errorID>2b88e35a-697e-4821-a213-122b4938c489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64EBA382</paraID>
      <start>0</start>
      <end>2</end>
      <status>unmodified</status>
      <modifiedWord/>
      <trackRevisions>false</trackRevisions>
    </reviewItem>
    <reviewItem>
      <errorID>be08b3d3-b61f-430d-adc0-52f648347476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58D5D707</paraID>
      <start>0</start>
      <end>2</end>
      <status>unmodified</status>
      <modifiedWord/>
      <trackRevisions>false</trackRevisions>
    </reviewItem>
    <reviewItem>
      <errorID>e9e876a4-dc83-4990-8440-e933ab1ea736</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5D6E2AC6</paraID>
      <start>0</start>
      <end>3</end>
      <status>unmodified</status>
      <modifiedWord/>
      <trackRevisions>false</trackRevisions>
    </reviewItem>
    <reviewItem>
      <errorID>1328629c-1897-46ad-9724-92545379cf3d</errorID>
      <errorWord>验</errorWord>
      <group>L1_Word</group>
      <groupName>字词问题</groupName>
      <ability>L2_Typo</ability>
      <abilityName>字词错误</abilityName>
      <candidateList>
        <item>验和</item>
      </candidateList>
      <explain/>
      <paraID>5D6E2AC6</paraID>
      <start>33</start>
      <end>34</end>
      <status>unmodified</status>
      <modifiedWord/>
      <trackRevisions>false</trackRevisions>
    </reviewItem>
    <reviewItem>
      <errorID>af48ed5e-b8e8-4a34-a9c9-250fa789c232</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6439AF3C</paraID>
      <start>0</start>
      <end>3</end>
      <status>unmodified</status>
      <modifiedWord/>
      <trackRevisions>false</trackRevisions>
    </reviewItem>
    <reviewItem>
      <errorID>00c10245-d0f8-4ba9-ac43-da3c03654559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37E6A296</paraID>
      <start>0</start>
      <end>3</end>
      <status>unmodified</status>
      <modifiedWord/>
      <trackRevisions>false</trackRevisions>
    </reviewItem>
    <reviewItem>
      <errorID>2ce408f4-963c-4975-a0c1-d4c9532fde4b</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23860DCE</paraID>
      <start>0</start>
      <end>3</end>
      <status>unmodified</status>
      <modifiedWord/>
      <trackRevisions>false</trackRevisions>
    </reviewItem>
    <reviewItem>
      <errorID>6ac90f77-556b-4853-b5ec-a2ebef4aeedd</errorID>
      <errorWord>(五)</errorWord>
      <group>L1_Format</group>
      <groupName>格式问题</groupName>
      <ability>L2_Ordinal</ability>
      <abilityName>序号格式</abilityName>
      <candidateList>
        <item>（五）</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4AC8923E</paraID>
      <start>0</start>
      <end>3</end>
      <status>unmodified</status>
      <modifiedWord/>
      <trackRevisions>false</trackRevisions>
    </reviewItem>
    <reviewItem>
      <errorID>94c4cfa6-d34d-4863-9a48-73ec9953ef7c</errorID>
      <errorWord>査</errorWord>
      <group>L1_Word</group>
      <groupName>字词问题</groupName>
      <ability>L2_Fanti</ability>
      <abilityName>繁转简</abilityName>
      <candidateList>
        <item>查</item>
      </candidateList>
      <explain/>
      <paraID>4AC8923E</paraID>
      <start>94</start>
      <end>95</end>
      <status>unmodified</status>
      <modifiedWord/>
      <trackRevisions>false</trackRevisions>
    </reviewItem>
    <reviewItem>
      <errorID>3462faa9-ad9c-4dd2-b9e8-cc6e400d83f7</errorID>
      <errorWord>(六)</errorWord>
      <group>L1_Format</group>
      <groupName>格式问题</groupName>
      <ability>L2_Ordinal</ability>
      <abilityName>序号格式</abilityName>
      <candidateList>
        <item>（六）</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2F20B576</paraID>
      <start>0</start>
      <end>3</end>
      <status>unmodified</status>
      <modifiedWord/>
      <trackRevisions>false</trackRevisions>
    </reviewItem>
    <reviewItem>
      <errorID>6ff0aaf1-a30c-4007-b6ad-0049ed48db39</errorID>
      <errorWord>会</errorWord>
      <group>L1_Word</group>
      <groupName>字词问题</groupName>
      <ability>L2_Typo</ability>
      <abilityName>字词错误</abilityName>
      <candidateList>
        <item>会以</item>
      </candidateList>
      <explain/>
      <paraID>23F5B31E</paraID>
      <start>86</start>
      <end>87</end>
      <status>unmodified</status>
      <modifiedWord/>
      <trackRevisions>false</trackRevisions>
    </reviewItem>
    <reviewItem>
      <errorID>fb5ddf6d-fd7a-40d2-b326-8555f777cddc</errorID>
      <errorWord>:</errorWord>
      <group>L1_Format</group>
      <groupName>格式问题</groupName>
      <ability>L2_HalfPunc_CN</ability>
      <abilityName>全半角问题</abilityName>
      <candidateList>
        <item>：</item>
      </candidateList>
      <explain>文本全半角错误。</explain>
      <paraID>7964060D</paraID>
      <start>4</start>
      <end>5</end>
      <status>unmodified</status>
      <modifiedWord/>
      <trackRevisions>false</trackRevisions>
    </reviewItem>
    <reviewItem>
      <errorID>5600ce0e-a1bf-49f1-8a0f-73ac85d87816</errorID>
      <errorWord>:</errorWord>
      <group>L1_Format</group>
      <groupName>格式问题</groupName>
      <ability>L2_HalfPunc_CN</ability>
      <abilityName>全半角问题</abilityName>
      <candidateList>
        <item>：</item>
      </candidateList>
      <explain>文本全半角错误。</explain>
      <paraID>78C231F9</paraID>
      <start>5</start>
      <end>6</end>
      <status>unmodified</status>
      <modifiedWord/>
      <trackRevisions>false</trackRevisions>
    </reviewItem>
    <reviewItem>
      <errorID>e053af43-c9b7-4e4e-8000-3e134782c5f3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566E0A9E</paraID>
      <start>5</start>
      <end>6</end>
      <status>unmodified</status>
      <modifiedWord/>
      <trackRevisions>false</trackRevisions>
    </reviewItem>
    <reviewItem>
      <errorID>1da3b346-13fd-45b0-9668-816508f6b504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7FB7CA05</paraID>
      <start>4</start>
      <end>5</end>
      <status>unmodified</status>
      <modifiedWord/>
      <trackRevisions>false</trackRevisions>
    </reviewItem>
    <reviewItem>
      <errorID>9264bd29-52ee-46ac-b8dc-cb8883cc4142</errorID>
      <errorWord>.</errorWord>
      <group>L1_Format</group>
      <groupName>格式问题</groupName>
      <ability>L2_HalfPunc_CN</ability>
      <abilityName>全半角问题</abilityName>
      <candidateList>
        <item>。</item>
      </candidateList>
      <explain>文本全半角错误。</explain>
      <paraID>47AA1EEF</paraID>
      <start>46</start>
      <end>47</end>
      <status>unmodified</status>
      <modifiedWord/>
      <trackRevisions>false</trackRevisions>
    </reviewItem>
    <reviewItem>
      <errorID>6d569ab2-87ba-49e4-9bbb-9055da90f7b6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3435463F</paraID>
      <start>5</start>
      <end>6</end>
      <status>unmodified</status>
      <modifiedWord/>
      <trackRevisions>false</trackRevisions>
    </reviewItem>
    <reviewItem>
      <errorID>c45b2a60-cdda-4805-a908-a4811b895667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1CFE0B1F</paraID>
      <start>4</start>
      <end>5</end>
      <status>unmodified</status>
      <modifiedWord/>
      <trackRevisions>false</trackRevisions>
    </reviewItem>
    <reviewItem>
      <errorID>835bfd17-b510-49d2-a1ae-2c4ed5b85afb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2CEB74DF</paraID>
      <start>5</start>
      <end>6</end>
      <status>unmodified</status>
      <modifiedWord/>
      <trackRevisions>false</trackRevisions>
    </reviewItem>
    <reviewItem>
      <errorID>dae81e27-5752-4ee5-9949-01e98e34ad42</errorID>
      <errorWord>详实</errorWord>
      <group>L1_Word</group>
      <groupName>字词问题</groupName>
      <ability>L2_Typo</ability>
      <abilityName>字词错误</abilityName>
      <candidateList>
        <item>翔实</item>
      </candidateList>
      <explain>存在发音相同字词的误用。</explain>
      <paraID>2CEB74DF</paraID>
      <start>179</start>
      <end>181</end>
      <status>unmodified</status>
      <modifiedWord/>
      <trackRevisions>false</trackRevisions>
    </reviewItem>
    <reviewItem>
      <errorID>128bd3a3-6781-4ffd-a22a-ad2fb5f3f135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1701B129</paraID>
      <start>4</start>
      <end>5</end>
      <status>unmodified</status>
      <modifiedWord/>
      <trackRevisions>false</trackRevisions>
    </reviewItem>
    <reviewItem>
      <errorID>50c8177c-741b-45c1-b4d3-509f512aed89</errorID>
      <errorWord>同同</errorWord>
      <group>L1_Word</group>
      <groupName>字词问题</groupName>
      <ability>L2_Typo</ability>
      <abilityName>字词错误</abilityName>
      <candidateList>
        <item>同</item>
      </candidateList>
      <explain/>
      <paraID>4A6D2DD4</paraID>
      <start>23</start>
      <end>25</end>
      <status>unmodified</status>
      <modifiedWord/>
      <trackRevisions>false</trackRevisions>
    </reviewItem>
    <reviewItem>
      <errorID>281f2591-7490-461a-a495-afc64debe3ac</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1428139E</paraID>
      <start>2</start>
      <end>3</end>
      <status>unmodified</status>
      <modifiedWord/>
      <trackRevisions>false</trackRevisions>
    </reviewItem>
    <reviewItem>
      <errorID>b519df37-9d12-43c7-b014-70d69bf1cd41</errorID>
      <errorWord>、直至</errorWord>
      <group>L1_Word</group>
      <groupName>字词问题</groupName>
      <ability>L2_Typo</ability>
      <abilityName>字词错误</abilityName>
      <candidateList>
        <item>直至</item>
      </candidateList>
      <explain/>
      <paraID>3BE25E9B</paraID>
      <start>35</start>
      <end>38</end>
      <status>unmodified</status>
      <modifiedWord/>
      <trackRevisions>false</trackRevisions>
    </reviewItem>
    <reviewItem>
      <errorID>77fb6757-897d-46c8-82f2-ee04fecb26bb</errorID>
      <errorWord>，</errorWord>
      <group>L1_Word</group>
      <groupName>字词问题</groupName>
      <ability>L2_Typo</ability>
      <abilityName>字词错误</abilityName>
      <candidateList>
        <item>，按</item>
      </candidateList>
      <explain/>
      <paraID> 97BEB9C</paraID>
      <start>8</start>
      <end>9</end>
      <status>unmodified</status>
      <modifiedWord/>
      <trackRevisions>false</trackRevisions>
    </reviewItem>
    <reviewItem>
      <errorID>2c9d16a9-17d4-4161-ba03-09e5ead1f914</errorID>
      <errorWord>份量</errorWord>
      <group>L1_Word</group>
      <groupName>字词问题</groupName>
      <ability>L2_Typo</ability>
      <abilityName>字词错误</abilityName>
      <candidateList>
        <item>分量</item>
      </candidateList>
      <explain/>
      <paraID>32A25F8D</paraID>
      <start>9</start>
      <end>11</end>
      <status>unmodified</status>
      <modifiedWord/>
      <trackRevisions>false</trackRevisions>
    </reviewItem>
    <reviewItem>
      <errorID>b9d3c6f3-cd41-45ec-9ef3-967f0a2f90bd</errorID>
      <errorWord>，</errorWord>
      <group>L1_Word</group>
      <groupName>字词问题</groupName>
      <ability>L2_Typo</ability>
      <abilityName>字词错误</abilityName>
      <candidateList>
        <item>，必</item>
      </candidateList>
      <explain/>
      <paraID>2717EEE1</paraID>
      <start>16</start>
      <end>17</end>
      <status>unmodified</status>
      <modifiedWord/>
      <trackRevisions>false</trackRevisions>
    </reviewItem>
    <reviewItem>
      <errorID>d8ba2941-2243-4469-9152-a457e28d0440</errorID>
      <errorWord>人民法院诉讼解决</errorWord>
      <group>L1_Knowledge</group>
      <groupName>知识性问题</groupName>
      <ability>L2_Knowledge</ability>
      <abilityName>其他知识</abilityName>
      <candidateList>
        <item>人民法院提起诉讼</item>
      </candidateList>
      <explain/>
      <paraID>52AA49CF</paraID>
      <start>39</start>
      <end>47</end>
      <status>unmodified</status>
      <modifiedWord/>
      <trackRevisions>false</trackRevisions>
    </reviewItem>
    <reviewItem>
      <errorID>d3ef99bb-6566-465d-b5ee-238e1d062da3</errorID>
      <errorWord>～</errorWord>
      <group>L1_Format</group>
      <groupName>格式问题</groupName>
      <ability>L2_HalfPunc_CN</ability>
      <abilityName>全半角问题</abilityName>
      <candidateList>
        <item>~</item>
      </candidateList>
      <explain>文本全半角错误。</explain>
      <paraID>3C02CB28</paraID>
      <start>5</start>
      <end>6</end>
      <status>unmodified</status>
      <modifiedWord/>
      <trackRevisions>false</trackRevisions>
    </reviewItem>
    <reviewItem>
      <errorID>e4b8ff14-114f-4606-b5d3-90d1642adfac</errorID>
      <errorWord>～</errorWord>
      <group>L1_Format</group>
      <groupName>格式问题</groupName>
      <ability>L2_HalfPunc_CN</ability>
      <abilityName>全半角问题</abilityName>
      <candidateList>
        <item>~</item>
      </candidateList>
      <explain>文本全半角错误。</explain>
      <paraID>6C439A78</paraID>
      <start>5</start>
      <end>6</end>
      <status>unmodified</status>
      <modifiedWord/>
      <trackRevisions>false</trackRevisions>
    </reviewItem>
    <reviewItem>
      <errorID>99a54654-0870-4151-8300-256cf6cfbff0</errorID>
      <errorWord>,</errorWord>
      <group>L1_Format</group>
      <groupName>格式问题</groupName>
      <ability>L2_HalfPunc_CN</ability>
      <abilityName>全半角问题</abilityName>
      <candidateList>
        <item>，</item>
      </candidateList>
      <explain>文本全半角错误。</explain>
      <paraID>25DCCFA6</paraID>
      <start>26</start>
      <end>27</end>
      <status>unmodified</status>
      <modifiedWord/>
      <trackRevisions>false</trackRevisions>
    </reviewItem>
    <reviewItem>
      <errorID>fc77a707-747d-48c2-b140-9827ccb25c30</errorID>
      <errorWord>投标投标</errorWord>
      <group>L1_Word</group>
      <groupName>字词问题</groupName>
      <ability>L2_Typo</ability>
      <abilityName>字词错误</abilityName>
      <candidateList>
        <item>投标</item>
      </candidateList>
      <explain/>
      <paraID>30415D71</paraID>
      <start>4</start>
      <end>10</end>
      <status>modified</status>
      <modifiedWord>投标</modifiedWord>
      <trackRevisions>true</trackRevisions>
    </reviewItem>
    <reviewItem>
      <errorID>daa4cab8-0c20-468e-9f65-cb2a92b903c5</errorID>
      <errorWord>程</errorWord>
      <group>L1_Word</group>
      <groupName>字词问题</groupName>
      <ability>L2_Typo</ability>
      <abilityName>字词错误</abilityName>
      <candidateList>
        <item>程中</item>
      </candidateList>
      <explain/>
      <paraID>7C3FD6CB</paraID>
      <start>70</start>
      <end>71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963e929-b7bc-4871-a5aa-7d70a8a08d72}">
  <ds:schemaRefs/>
</ds:datastoreItem>
</file>

<file path=docProps/app.xml><?xml version="1.0" encoding="utf-8"?>
<Properties xmlns="http://schemas.openxmlformats.org/officeDocument/2006/extended-properties" xmlns:vt="http://schemas.openxmlformats.org/officeDocument/2006/docPropsVTypes">
  <Template>Normal.dotm</Template>
  <Pages>37</Pages>
  <Words>53</Words>
  <Characters>73</Characters>
  <Lines>0</Lines>
  <Paragraphs>0</Paragraphs>
  <TotalTime>7</TotalTime>
  <ScaleCrop>false</ScaleCrop>
  <LinksUpToDate>false</LinksUpToDate>
  <CharactersWithSpaces>79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2026-07-22T08:49:00Z</dcterms:created>
  <dc:creator>Administrator</dc:creator>
  <cp:lastModifiedBy>程慧园</cp:lastModifiedBy>
  <dcterms:modified xsi:type="dcterms:W3CDTF">2026-10-22T00:41:15Z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eyJoZGlkIjoiZDkwYjE4ZTdkN2JlNTMwZTJiMTEyNDU3NTkyMWI5ZDUiLCJ1c2VySWQiOiIxMDI1NTE1NzIxIn0=</vt:lpwstr>
  </property>
  <property fmtid="{D5CDD505-2E9C-101B-9397-08002B2CF9AE}" pid="4" name="ICV">
    <vt:lpwstr>408A3FE602604E60A707C5D3B1F2F9BE_13</vt:lpwstr>
  </property>
</Properties>
</file>